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E56E5">
      <w:pPr>
        <w:pStyle w:val="3"/>
        <w:spacing w:line="360" w:lineRule="auto"/>
        <w:ind w:firstLine="2168" w:firstLineChars="600"/>
        <w:rPr>
          <w:rFonts w:hint="eastAsia" w:eastAsia="宋体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需求内容—护士鞋</w:t>
      </w:r>
      <w:bookmarkStart w:id="0" w:name="_GoBack"/>
      <w:bookmarkEnd w:id="0"/>
      <w:r>
        <w:rPr>
          <w:rFonts w:hint="eastAsia"/>
          <w:b/>
          <w:sz w:val="36"/>
          <w:szCs w:val="36"/>
          <w:lang w:eastAsia="zh-CN"/>
        </w:rPr>
        <w:t>一批</w:t>
      </w:r>
    </w:p>
    <w:p w14:paraId="5D115467">
      <w:pPr>
        <w:pStyle w:val="3"/>
        <w:numPr>
          <w:ilvl w:val="0"/>
          <w:numId w:val="1"/>
        </w:numPr>
        <w:spacing w:line="360" w:lineRule="auto"/>
        <w:ind w:firstLine="0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需求数量</w:t>
      </w:r>
    </w:p>
    <w:p w14:paraId="25ECA571">
      <w:pPr>
        <w:pStyle w:val="3"/>
        <w:numPr>
          <w:ilvl w:val="0"/>
          <w:numId w:val="0"/>
        </w:numPr>
        <w:spacing w:line="360" w:lineRule="auto"/>
        <w:ind w:firstLine="481"/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女护士鞋</w:t>
      </w:r>
      <w:r>
        <w:rPr>
          <w:rFonts w:hint="eastAsia"/>
          <w:b/>
          <w:sz w:val="24"/>
          <w:szCs w:val="24"/>
          <w:highlight w:val="none"/>
          <w:lang w:val="en-US" w:eastAsia="zh-CN"/>
        </w:rPr>
        <w:t>2</w:t>
      </w:r>
      <w:ins w:id="0" w:author="王丽娟" w:date="2024-10-31T14:56:00Z">
        <w:r>
          <w:rPr>
            <w:rFonts w:hint="eastAsia"/>
            <w:b/>
            <w:sz w:val="24"/>
            <w:szCs w:val="24"/>
            <w:highlight w:val="none"/>
            <w:lang w:val="en-US" w:eastAsia="zh-CN"/>
          </w:rPr>
          <w:t>25</w:t>
        </w:r>
      </w:ins>
      <w:del w:id="1" w:author="王丽娟" w:date="2024-10-31T14:56:00Z">
        <w:r>
          <w:rPr>
            <w:rFonts w:hint="eastAsia"/>
            <w:b/>
            <w:sz w:val="24"/>
            <w:szCs w:val="24"/>
            <w:highlight w:val="none"/>
            <w:lang w:val="en-US" w:eastAsia="zh-CN"/>
          </w:rPr>
          <w:delText>05</w:delText>
        </w:r>
      </w:del>
      <w:r>
        <w:rPr>
          <w:rFonts w:hint="eastAsia"/>
          <w:b/>
          <w:sz w:val="24"/>
          <w:szCs w:val="24"/>
          <w:lang w:val="en-US" w:eastAsia="zh-CN"/>
        </w:rPr>
        <w:t>双，男护士鞋2双。</w:t>
      </w:r>
    </w:p>
    <w:p w14:paraId="3B6EE397">
      <w:pPr>
        <w:pStyle w:val="3"/>
        <w:spacing w:line="360" w:lineRule="auto"/>
        <w:ind w:firstLine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lang w:eastAsia="zh-CN"/>
        </w:rPr>
        <w:t>二、护士鞋</w:t>
      </w:r>
      <w:r>
        <w:rPr>
          <w:rFonts w:hint="eastAsia"/>
          <w:b/>
          <w:sz w:val="24"/>
          <w:szCs w:val="24"/>
        </w:rPr>
        <w:t>技术参数要求：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42"/>
        <w:gridCol w:w="5963"/>
      </w:tblGrid>
      <w:tr w14:paraId="38989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3C78DFD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1742" w:type="dxa"/>
            <w:vAlign w:val="center"/>
          </w:tcPr>
          <w:p w14:paraId="6DCEBC6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</w:p>
        </w:tc>
        <w:tc>
          <w:tcPr>
            <w:tcW w:w="5963" w:type="dxa"/>
            <w:vAlign w:val="center"/>
          </w:tcPr>
          <w:p w14:paraId="71DC959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技术参数</w:t>
            </w:r>
          </w:p>
        </w:tc>
      </w:tr>
      <w:tr w14:paraId="384AB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5EB8C56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1742" w:type="dxa"/>
            <w:vAlign w:val="center"/>
          </w:tcPr>
          <w:p w14:paraId="0C5B7D6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鞋面</w:t>
            </w:r>
          </w:p>
        </w:tc>
        <w:tc>
          <w:tcPr>
            <w:tcW w:w="5963" w:type="dxa"/>
          </w:tcPr>
          <w:p w14:paraId="7ADD783E">
            <w:pPr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颜色白色，材质为</w:t>
            </w:r>
            <w:r>
              <w:rPr>
                <w:rFonts w:hint="eastAsia" w:ascii="宋体" w:hAnsi="宋体"/>
                <w:sz w:val="24"/>
                <w:lang w:eastAsia="zh-CN"/>
              </w:rPr>
              <w:t>头层牛皮</w:t>
            </w:r>
            <w:r>
              <w:rPr>
                <w:rFonts w:hint="eastAsia" w:ascii="宋体" w:hAnsi="宋体"/>
                <w:sz w:val="24"/>
              </w:rPr>
              <w:t>。质地柔韧、光面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</w:p>
        </w:tc>
      </w:tr>
      <w:tr w14:paraId="7FCEE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6B75662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1742" w:type="dxa"/>
            <w:vAlign w:val="center"/>
          </w:tcPr>
          <w:p w14:paraId="092508D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内里</w:t>
            </w:r>
          </w:p>
        </w:tc>
        <w:tc>
          <w:tcPr>
            <w:tcW w:w="5963" w:type="dxa"/>
          </w:tcPr>
          <w:p w14:paraId="0888C101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颜色白色，网布内里，耐脏、吸汗、防臭、抗菌、不褪色，透气性能良好</w:t>
            </w:r>
          </w:p>
        </w:tc>
      </w:tr>
      <w:tr w14:paraId="41EC4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17" w:type="dxa"/>
            <w:vAlign w:val="center"/>
          </w:tcPr>
          <w:p w14:paraId="76E9DAD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1742" w:type="dxa"/>
            <w:vAlign w:val="center"/>
          </w:tcPr>
          <w:p w14:paraId="02A1ADE1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鞋号</w:t>
            </w:r>
          </w:p>
        </w:tc>
        <w:tc>
          <w:tcPr>
            <w:tcW w:w="5963" w:type="dxa"/>
          </w:tcPr>
          <w:p w14:paraId="66AB8EEA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GB/T3293.1规定标注</w:t>
            </w:r>
            <w:r>
              <w:rPr>
                <w:rFonts w:hint="eastAsia" w:ascii="宋体" w:hAnsi="宋体"/>
                <w:sz w:val="24"/>
              </w:rPr>
              <w:t>。</w:t>
            </w:r>
          </w:p>
        </w:tc>
      </w:tr>
      <w:tr w14:paraId="50BBD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4DC4DF2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1742" w:type="dxa"/>
            <w:vAlign w:val="center"/>
          </w:tcPr>
          <w:p w14:paraId="2BB5ABA6">
            <w:pPr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鞋垫</w:t>
            </w:r>
          </w:p>
        </w:tc>
        <w:tc>
          <w:tcPr>
            <w:tcW w:w="5963" w:type="dxa"/>
          </w:tcPr>
          <w:p w14:paraId="4C6B1C07">
            <w:pPr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天然乳胶海绵粘贴猪皮内里垫面</w:t>
            </w:r>
          </w:p>
        </w:tc>
      </w:tr>
      <w:tr w14:paraId="32FD6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4BAC2178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1742" w:type="dxa"/>
            <w:vAlign w:val="center"/>
          </w:tcPr>
          <w:p w14:paraId="64B148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鞋底</w:t>
            </w:r>
          </w:p>
        </w:tc>
        <w:tc>
          <w:tcPr>
            <w:tcW w:w="5963" w:type="dxa"/>
          </w:tcPr>
          <w:p w14:paraId="0A41C98F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EVA鞋底，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后跟</w:t>
            </w:r>
            <w:ins w:id="2" w:author="王丽娟" w:date="2024-11-15T16:45:00Z">
              <w:r>
                <w:rPr>
                  <w:rFonts w:hint="eastAsia" w:ascii="宋体" w:hAnsi="宋体"/>
                  <w:sz w:val="24"/>
                  <w:highlight w:val="none"/>
                  <w:lang w:eastAsia="zh-CN"/>
                </w:rPr>
                <w:t>鞋底</w:t>
              </w:r>
            </w:ins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附带</w:t>
            </w:r>
            <w:ins w:id="3" w:author="王丽娟" w:date="2024-10-31T17:19:00Z">
              <w:r>
                <w:rPr>
                  <w:rFonts w:hint="eastAsia" w:ascii="宋体" w:hAnsi="宋体"/>
                  <w:sz w:val="24"/>
                  <w:highlight w:val="none"/>
                  <w:lang w:eastAsia="zh-CN"/>
                </w:rPr>
                <w:t>气垫</w:t>
              </w:r>
            </w:ins>
            <w:del w:id="4" w:author="王丽娟" w:date="2024-10-31T17:19:00Z">
              <w:r>
                <w:rPr>
                  <w:rFonts w:hint="eastAsia" w:ascii="宋体" w:hAnsi="宋体"/>
                  <w:sz w:val="24"/>
                  <w:highlight w:val="none"/>
                  <w:lang w:eastAsia="zh-CN"/>
                </w:rPr>
                <w:delText>鞋垫</w:delText>
              </w:r>
            </w:del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/>
                <w:sz w:val="24"/>
              </w:rPr>
              <w:t>加防滑橡胶贴底，具备防滑、静音、耐磨、重量轻、耐腐蚀的功能。</w:t>
            </w:r>
          </w:p>
        </w:tc>
      </w:tr>
      <w:tr w14:paraId="72B2B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17" w:type="dxa"/>
            <w:vAlign w:val="center"/>
          </w:tcPr>
          <w:p w14:paraId="2894431E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1742" w:type="dxa"/>
            <w:vAlign w:val="center"/>
          </w:tcPr>
          <w:p w14:paraId="6B6F3CD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鞋跟</w:t>
            </w:r>
          </w:p>
        </w:tc>
        <w:tc>
          <w:tcPr>
            <w:tcW w:w="5963" w:type="dxa"/>
          </w:tcPr>
          <w:p w14:paraId="6C621AC4"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鞋跟装配牢固。</w:t>
            </w:r>
          </w:p>
        </w:tc>
      </w:tr>
      <w:tr w14:paraId="2D64C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817" w:type="dxa"/>
            <w:vAlign w:val="center"/>
          </w:tcPr>
          <w:p w14:paraId="17D6D3B7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1742" w:type="dxa"/>
            <w:vAlign w:val="center"/>
          </w:tcPr>
          <w:p w14:paraId="34E34F4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尺码</w:t>
            </w:r>
          </w:p>
        </w:tc>
        <w:tc>
          <w:tcPr>
            <w:tcW w:w="5963" w:type="dxa"/>
          </w:tcPr>
          <w:p w14:paraId="069EB7E8">
            <w:pPr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女士：34-4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</w:rPr>
              <w:t>码</w:t>
            </w:r>
            <w:r>
              <w:rPr>
                <w:rFonts w:hint="eastAsia" w:ascii="宋体" w:hAnsi="宋体"/>
                <w:sz w:val="24"/>
                <w:lang w:eastAsia="zh-CN"/>
              </w:rPr>
              <w:t>，男士：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40-45码</w:t>
            </w:r>
          </w:p>
        </w:tc>
      </w:tr>
      <w:tr w14:paraId="5AC8F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817" w:type="dxa"/>
            <w:vAlign w:val="center"/>
          </w:tcPr>
          <w:p w14:paraId="40611077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1742" w:type="dxa"/>
            <w:vAlign w:val="center"/>
          </w:tcPr>
          <w:p w14:paraId="2377FEB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感官质量</w:t>
            </w:r>
          </w:p>
        </w:tc>
        <w:tc>
          <w:tcPr>
            <w:tcW w:w="5963" w:type="dxa"/>
          </w:tcPr>
          <w:p w14:paraId="38422529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（参照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QB</w:t>
            </w:r>
            <w:r>
              <w:rPr>
                <w:rFonts w:hint="eastAsia" w:ascii="宋体" w:hAnsi="宋体"/>
                <w:sz w:val="24"/>
              </w:rPr>
              <w:t>/T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1002-2015（皮鞋标准）</w:t>
            </w:r>
            <w:r>
              <w:rPr>
                <w:rFonts w:hint="eastAsia" w:ascii="宋体" w:hAnsi="宋体"/>
                <w:sz w:val="24"/>
              </w:rPr>
              <w:t>整鞋试验方法感官质量）</w:t>
            </w:r>
          </w:p>
          <w:p w14:paraId="0D36E9FB">
            <w:pPr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整鞋平整、平服、平稳、对称、色泽一致。鞋帮、鞋里、鞋底、鞋跟等部位无明显缺陷。缝线针码均匀、线道整齐，</w:t>
            </w:r>
            <w:r>
              <w:rPr>
                <w:rFonts w:hint="eastAsia" w:ascii="宋体" w:hAnsi="宋体"/>
                <w:sz w:val="24"/>
                <w:lang w:eastAsia="zh-CN"/>
              </w:rPr>
              <w:t>不应有跳线、重针（工艺设计上的回针除外）、断线、翻线、开线及缝线越轨等。</w:t>
            </w:r>
          </w:p>
        </w:tc>
      </w:tr>
      <w:tr w14:paraId="7C6E4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17" w:type="dxa"/>
            <w:vAlign w:val="center"/>
          </w:tcPr>
          <w:p w14:paraId="4D38EC08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1742" w:type="dxa"/>
            <w:vAlign w:val="center"/>
          </w:tcPr>
          <w:p w14:paraId="1F3267E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帮面材料低温屈挠性能</w:t>
            </w:r>
          </w:p>
        </w:tc>
        <w:tc>
          <w:tcPr>
            <w:tcW w:w="5963" w:type="dxa"/>
          </w:tcPr>
          <w:p w14:paraId="6EEC76AE"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-10±2</w:t>
            </w:r>
            <w:r>
              <w:rPr>
                <w:rFonts w:hint="eastAsia" w:ascii="宋体" w:hAnsi="宋体"/>
                <w:sz w:val="24"/>
                <w:lang w:eastAsia="zh-CN"/>
              </w:rPr>
              <w:t>）℃屈挠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3万次，不应出现目测能观察到的鞋面材料破裂（包括裂浆或裂面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）（提供第三方检测报告）</w:t>
            </w:r>
          </w:p>
        </w:tc>
      </w:tr>
      <w:tr w14:paraId="5C02A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817" w:type="dxa"/>
            <w:vAlign w:val="center"/>
          </w:tcPr>
          <w:p w14:paraId="61ACF9B7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1742" w:type="dxa"/>
            <w:vAlign w:val="center"/>
          </w:tcPr>
          <w:p w14:paraId="38261D4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弯曲</w:t>
            </w:r>
            <w:r>
              <w:rPr>
                <w:rFonts w:hint="eastAsia" w:ascii="宋体" w:hAnsi="宋体"/>
                <w:sz w:val="24"/>
              </w:rPr>
              <w:t>性能</w:t>
            </w:r>
          </w:p>
        </w:tc>
        <w:tc>
          <w:tcPr>
            <w:tcW w:w="5963" w:type="dxa"/>
          </w:tcPr>
          <w:p w14:paraId="15CD52D4"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勾心做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180°弯曲试验，试样不断裂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，（提供第三方检测报告）</w:t>
            </w:r>
          </w:p>
        </w:tc>
      </w:tr>
      <w:tr w14:paraId="31EBB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817" w:type="dxa"/>
            <w:vAlign w:val="center"/>
          </w:tcPr>
          <w:p w14:paraId="143D250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1742" w:type="dxa"/>
            <w:vAlign w:val="center"/>
          </w:tcPr>
          <w:p w14:paraId="3900009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胶水</w:t>
            </w:r>
          </w:p>
        </w:tc>
        <w:tc>
          <w:tcPr>
            <w:tcW w:w="5963" w:type="dxa"/>
          </w:tcPr>
          <w:p w14:paraId="412054BF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采用环保胶水，减少有毒有害气体。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（提供第三方检测报告）</w:t>
            </w:r>
          </w:p>
        </w:tc>
      </w:tr>
      <w:tr w14:paraId="0DC6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817" w:type="dxa"/>
            <w:vAlign w:val="center"/>
          </w:tcPr>
          <w:p w14:paraId="5B0D8FAE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12</w:t>
            </w:r>
          </w:p>
        </w:tc>
        <w:tc>
          <w:tcPr>
            <w:tcW w:w="1742" w:type="dxa"/>
            <w:vAlign w:val="center"/>
          </w:tcPr>
          <w:p w14:paraId="09F41E8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参考款式图样</w:t>
            </w:r>
          </w:p>
        </w:tc>
        <w:tc>
          <w:tcPr>
            <w:tcW w:w="5963" w:type="dxa"/>
          </w:tcPr>
          <w:p w14:paraId="62D13C93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drawing>
                <wp:inline distT="0" distB="0" distL="0" distR="0">
                  <wp:extent cx="3583940" cy="2089785"/>
                  <wp:effectExtent l="0" t="0" r="16510" b="5715"/>
                  <wp:docPr id="1026" name="图片 1" descr="1344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图片 1" descr="1344(1)"/>
                          <pic:cNvPicPr/>
                        </pic:nvPicPr>
                        <pic:blipFill>
                          <a:blip r:embed="rId4" cstate="print"/>
                          <a:srcRect b="267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940" cy="208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63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817" w:type="dxa"/>
            <w:vAlign w:val="center"/>
          </w:tcPr>
          <w:p w14:paraId="1676DD95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13</w:t>
            </w:r>
          </w:p>
        </w:tc>
        <w:tc>
          <w:tcPr>
            <w:tcW w:w="1742" w:type="dxa"/>
            <w:vAlign w:val="center"/>
          </w:tcPr>
          <w:p w14:paraId="079BC09C">
            <w:pPr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其他</w:t>
            </w:r>
          </w:p>
        </w:tc>
        <w:tc>
          <w:tcPr>
            <w:tcW w:w="5963" w:type="dxa"/>
            <w:vAlign w:val="center"/>
          </w:tcPr>
          <w:p w14:paraId="03366952">
            <w:pPr>
              <w:jc w:val="both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ins w:id="5" w:author="王丽娟" w:date="2024-10-31T17:18:00Z">
              <w:r>
                <w:rPr>
                  <w:rFonts w:hint="eastAsia" w:ascii="宋体" w:hAnsi="宋体"/>
                  <w:sz w:val="24"/>
                  <w:highlight w:val="none"/>
                  <w:lang w:eastAsia="zh-CN"/>
                </w:rPr>
                <w:t>鞋面</w:t>
              </w:r>
            </w:ins>
            <w:ins w:id="6" w:author="王丽娟" w:date="2024-10-31T17:19:00Z">
              <w:r>
                <w:rPr>
                  <w:rFonts w:hint="eastAsia" w:ascii="宋体" w:hAnsi="宋体"/>
                  <w:sz w:val="24"/>
                  <w:highlight w:val="none"/>
                  <w:lang w:eastAsia="zh-CN"/>
                </w:rPr>
                <w:t>皱褶缝制</w:t>
              </w:r>
            </w:ins>
            <w:r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  <w:t>必须是纯手工制作且鞋码尺寸带有半码尺寸，以便一旦采购人遇到鞋码与穿的人不太合适可及时调换。供货时应提供产品质量合格证明、产品质量检验报告等相关材料。</w:t>
            </w:r>
          </w:p>
        </w:tc>
      </w:tr>
    </w:tbl>
    <w:p w14:paraId="55507742">
      <w:pPr>
        <w:pStyle w:val="3"/>
        <w:spacing w:line="360" w:lineRule="auto"/>
        <w:ind w:firstLine="0"/>
        <w:rPr>
          <w:rFonts w:hint="eastAsia"/>
          <w:b/>
          <w:sz w:val="24"/>
          <w:lang w:eastAsia="zh-CN"/>
        </w:rPr>
      </w:pPr>
    </w:p>
    <w:p w14:paraId="4469A293"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>三、样品要求</w:t>
      </w:r>
    </w:p>
    <w:p w14:paraId="455593B3"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1供应商必须按采购文件要求的材质、规格、款式，提供男款</w:t>
      </w:r>
      <w:r>
        <w:rPr>
          <w:rFonts w:hint="eastAsia"/>
          <w:b w:val="0"/>
          <w:bCs/>
          <w:sz w:val="24"/>
          <w:lang w:val="en-US" w:eastAsia="zh-CN"/>
        </w:rPr>
        <w:t>1双（43码），女款3双（35码、36码、37码各一双）</w:t>
      </w:r>
      <w:r>
        <w:rPr>
          <w:rFonts w:hint="eastAsia"/>
          <w:b w:val="0"/>
          <w:bCs/>
          <w:sz w:val="24"/>
          <w:lang w:eastAsia="zh-CN"/>
        </w:rPr>
        <w:t>。</w:t>
      </w:r>
    </w:p>
    <w:p w14:paraId="72A60423"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 w:eastAsia="宋体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2必须提供样品的检测报告（检测报告附于响应文件中），且检测内容须包含以下项目：鞋面材料、甲醛含量等，提供检测机构出具的检测报告，检测标准必须符合国家标准，检测报告中的产品图样或者贴样，须与投标样品对应一致。若未提供对应投标样品，则检测报告的效力不予认可，供应商须对检测报告真实性负责。所有佐证材料均需提供彩页或技术说明书或官网截图或检测报告（报告需加盖机构公章或检验检测专用章，并标注资质认定标志CMA或CNAS）佐证，否则不予认可。</w:t>
      </w:r>
    </w:p>
    <w:p w14:paraId="57C76C09"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3提供的样品将作为本次评审依据</w:t>
      </w:r>
      <w:ins w:id="7" w:author="Administrator" w:date="2024-10-28T09:40:00Z">
        <w:r>
          <w:rPr>
            <w:rFonts w:hint="eastAsia"/>
            <w:b w:val="0"/>
            <w:bCs/>
            <w:sz w:val="24"/>
            <w:lang w:eastAsia="zh-CN"/>
          </w:rPr>
          <w:t>之一</w:t>
        </w:r>
      </w:ins>
      <w:r>
        <w:rPr>
          <w:rFonts w:hint="eastAsia"/>
          <w:b w:val="0"/>
          <w:bCs/>
          <w:sz w:val="24"/>
          <w:lang w:eastAsia="zh-CN"/>
        </w:rPr>
        <w:t>。未提供样品或样品提供不全的</w:t>
      </w:r>
      <w:del w:id="8" w:author="Administrator" w:date="2024-10-28T09:40:00Z">
        <w:r>
          <w:rPr>
            <w:rFonts w:hint="eastAsia"/>
            <w:b w:val="0"/>
            <w:bCs/>
            <w:sz w:val="24"/>
            <w:lang w:eastAsia="zh-CN"/>
          </w:rPr>
          <w:delText>，</w:delText>
        </w:r>
      </w:del>
      <w:ins w:id="9" w:author="Administrator" w:date="2024-10-28T09:40:00Z">
        <w:r>
          <w:rPr>
            <w:rFonts w:hint="eastAsia"/>
            <w:b w:val="0"/>
            <w:bCs/>
            <w:sz w:val="24"/>
            <w:lang w:eastAsia="zh-CN"/>
          </w:rPr>
          <w:t>或</w:t>
        </w:r>
      </w:ins>
      <w:r>
        <w:rPr>
          <w:rFonts w:hint="eastAsia"/>
          <w:b w:val="0"/>
          <w:bCs/>
          <w:sz w:val="24"/>
          <w:lang w:eastAsia="zh-CN"/>
        </w:rPr>
        <w:t>样品不能满足其在响应文件中所承诺技术和服务要求的</w:t>
      </w:r>
      <w:del w:id="10" w:author="Administrator" w:date="2024-10-28T09:40:00Z">
        <w:r>
          <w:rPr>
            <w:rFonts w:hint="eastAsia"/>
            <w:b w:val="0"/>
            <w:bCs/>
            <w:sz w:val="24"/>
            <w:lang w:eastAsia="zh-CN"/>
          </w:rPr>
          <w:delText>，</w:delText>
        </w:r>
      </w:del>
      <w:ins w:id="11" w:author="Administrator" w:date="2024-10-28T09:40:00Z">
        <w:r>
          <w:rPr>
            <w:rFonts w:hint="eastAsia"/>
            <w:b w:val="0"/>
            <w:bCs/>
            <w:sz w:val="24"/>
            <w:lang w:eastAsia="zh-CN"/>
          </w:rPr>
          <w:t>或</w:t>
        </w:r>
      </w:ins>
      <w:ins w:id="12" w:author="Administrator" w:date="2024-10-28T09:41:00Z">
        <w:r>
          <w:rPr>
            <w:rFonts w:hint="eastAsia"/>
            <w:b w:val="0"/>
            <w:bCs/>
            <w:sz w:val="24"/>
            <w:lang w:eastAsia="zh-CN"/>
          </w:rPr>
          <w:t>样品经评审小组</w:t>
        </w:r>
      </w:ins>
      <w:ins w:id="13" w:author="Administrator" w:date="2024-10-28T09:42:00Z">
        <w:r>
          <w:rPr>
            <w:rFonts w:hint="eastAsia"/>
            <w:b w:val="0"/>
            <w:bCs/>
            <w:sz w:val="24"/>
            <w:lang w:eastAsia="zh-CN"/>
          </w:rPr>
          <w:t>评审未能获得</w:t>
        </w:r>
      </w:ins>
      <w:ins w:id="14" w:author="Administrator" w:date="2024-10-28T09:42:00Z">
        <w:r>
          <w:rPr>
            <w:rFonts w:hint="eastAsia"/>
            <w:b w:val="0"/>
            <w:bCs/>
            <w:sz w:val="24"/>
            <w:lang w:val="en-US" w:eastAsia="zh-CN"/>
          </w:rPr>
          <w:t>60%以上小组成员支持的</w:t>
        </w:r>
      </w:ins>
      <w:r>
        <w:rPr>
          <w:rFonts w:hint="eastAsia"/>
          <w:b w:val="0"/>
          <w:bCs/>
          <w:sz w:val="24"/>
          <w:lang w:eastAsia="zh-CN"/>
        </w:rPr>
        <w:t>将被视为未实质性响应采购文件要求，视为无效响应。</w:t>
      </w:r>
    </w:p>
    <w:p w14:paraId="7E25DE92"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4</w:t>
      </w:r>
      <w:r>
        <w:rPr>
          <w:rFonts w:hint="eastAsia"/>
          <w:b w:val="0"/>
          <w:bCs/>
          <w:sz w:val="24"/>
          <w:lang w:eastAsia="zh-CN"/>
        </w:rPr>
        <w:t>样品递交要求：供应商的样品须在响应文件</w:t>
      </w:r>
      <w:r>
        <w:rPr>
          <w:rFonts w:hint="eastAsia"/>
          <w:b/>
          <w:bCs w:val="0"/>
          <w:sz w:val="24"/>
          <w:lang w:eastAsia="zh-CN"/>
        </w:rPr>
        <w:t>（响应文件需用文件袋密封好）</w:t>
      </w:r>
      <w:r>
        <w:rPr>
          <w:rFonts w:hint="eastAsia"/>
          <w:b w:val="0"/>
          <w:bCs/>
          <w:sz w:val="24"/>
          <w:lang w:eastAsia="zh-CN"/>
        </w:rPr>
        <w:t>提交截止时间前随同响应文件一同递交到（或快递邮寄到厦门市湖里区吕岭路1309号 厦门医学院附属口腔医院医 联系人：吴老师 联系电话：18046297365）。超过时间送达的样品将被拒绝签收，所递交的响应文件视为无效投标。</w:t>
      </w:r>
    </w:p>
    <w:p w14:paraId="02417079"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5</w:t>
      </w:r>
      <w:r>
        <w:rPr>
          <w:rFonts w:hint="eastAsia"/>
          <w:b w:val="0"/>
          <w:bCs/>
          <w:sz w:val="24"/>
          <w:lang w:eastAsia="zh-CN"/>
        </w:rPr>
        <w:t>样品标识要求：所有样品不得注明供应商名称及相关标识；未按要求标识的样品将被拒收。</w:t>
      </w:r>
    </w:p>
    <w:p w14:paraId="44093B5D"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6</w:t>
      </w:r>
      <w:r>
        <w:rPr>
          <w:rFonts w:hint="eastAsia"/>
          <w:b w:val="0"/>
          <w:bCs/>
          <w:sz w:val="24"/>
          <w:lang w:eastAsia="zh-CN"/>
        </w:rPr>
        <w:t>样品退还安排：成交人的样品须交由采购人封存保留作为验收样本。</w:t>
      </w:r>
      <w:ins w:id="15" w:author="Administrator" w:date="2024-10-28T09:35:00Z">
        <w:r>
          <w:rPr>
            <w:rFonts w:hint="eastAsia"/>
            <w:b w:val="0"/>
            <w:bCs/>
            <w:sz w:val="24"/>
            <w:lang w:eastAsia="zh-CN"/>
          </w:rPr>
          <w:t>未成交的报价供应商所提供的样品应在结果公告发布后2个工作日内，领回各自的样品。逾期未领回，视为报价供应商放弃对该样品的所有权，采购机构有权自行处理该样品。</w:t>
        </w:r>
      </w:ins>
      <w:del w:id="16" w:author="Administrator" w:date="2024-10-28T09:35:00Z">
        <w:r>
          <w:rPr>
            <w:rFonts w:hint="eastAsia"/>
            <w:b w:val="0"/>
            <w:bCs/>
            <w:sz w:val="24"/>
            <w:lang w:eastAsia="zh-CN"/>
          </w:rPr>
          <w:delText>未成交的供应商提供的样品于采购结果公示后退还，邮费到付。</w:delText>
        </w:r>
      </w:del>
    </w:p>
    <w:p w14:paraId="3D83A729"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7</w:t>
      </w:r>
      <w:r>
        <w:rPr>
          <w:rFonts w:hint="eastAsia"/>
          <w:b w:val="0"/>
          <w:bCs/>
          <w:sz w:val="24"/>
          <w:lang w:eastAsia="zh-CN"/>
        </w:rPr>
        <w:t>本项目如有异议，谈判小组将不再针对投标样品进行审核。</w:t>
      </w:r>
    </w:p>
    <w:p w14:paraId="30589CC3">
      <w:pPr>
        <w:pStyle w:val="3"/>
        <w:numPr>
          <w:ilvl w:val="0"/>
          <w:numId w:val="0"/>
        </w:numPr>
        <w:spacing w:line="360" w:lineRule="auto"/>
        <w:rPr>
          <w:rFonts w:hint="eastAsia"/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>四、商务条件</w:t>
      </w:r>
    </w:p>
    <w:p w14:paraId="63664295">
      <w:pPr>
        <w:pStyle w:val="3"/>
        <w:numPr>
          <w:ilvl w:val="0"/>
          <w:numId w:val="0"/>
        </w:numPr>
        <w:spacing w:line="360" w:lineRule="auto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1、交付地点：厦门市湖里区吕岭路1309号 厦门医学院附属口腔医院蔡塘总院</w:t>
      </w:r>
    </w:p>
    <w:p w14:paraId="5C7A36A5">
      <w:pPr>
        <w:pStyle w:val="3"/>
        <w:numPr>
          <w:ilvl w:val="0"/>
          <w:numId w:val="0"/>
        </w:numPr>
        <w:spacing w:line="360" w:lineRule="auto"/>
        <w:rPr>
          <w:rFonts w:hint="default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eastAsia="zh-CN"/>
        </w:rPr>
        <w:t>2、交付时间：合同签订后</w:t>
      </w:r>
      <w:r>
        <w:rPr>
          <w:rFonts w:hint="eastAsia"/>
          <w:b w:val="0"/>
          <w:bCs/>
          <w:sz w:val="24"/>
          <w:lang w:val="en-US" w:eastAsia="zh-CN"/>
        </w:rPr>
        <w:t>30天内</w:t>
      </w:r>
    </w:p>
    <w:p w14:paraId="0C70E34A">
      <w:pPr>
        <w:pStyle w:val="3"/>
        <w:numPr>
          <w:ilvl w:val="0"/>
          <w:numId w:val="0"/>
        </w:numPr>
        <w:spacing w:line="360" w:lineRule="auto"/>
        <w:rPr>
          <w:rFonts w:hint="eastAsia"/>
          <w:b w:val="0"/>
          <w:bCs/>
          <w:sz w:val="24"/>
          <w:lang w:eastAsia="zh-CN"/>
        </w:rPr>
      </w:pPr>
      <w:r>
        <w:rPr>
          <w:rFonts w:hint="eastAsia"/>
          <w:b w:val="0"/>
          <w:bCs/>
          <w:sz w:val="24"/>
          <w:lang w:eastAsia="zh-CN"/>
        </w:rPr>
        <w:t>3、交付条件：验收合格</w:t>
      </w:r>
    </w:p>
    <w:p w14:paraId="19F2016B">
      <w:pPr>
        <w:pStyle w:val="3"/>
        <w:spacing w:line="360" w:lineRule="auto"/>
        <w:ind w:firstLine="0"/>
        <w:rPr>
          <w:ins w:id="17" w:author="Administrator" w:date="2024-10-28T09:45:00Z"/>
          <w:rFonts w:hint="eastAsia" w:ascii="宋体" w:hAnsi="宋体" w:eastAsia="宋体" w:cs="Times New Roman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4、付款方式：</w:t>
      </w:r>
      <w:r>
        <w:rPr>
          <w:rFonts w:hint="eastAsia" w:ascii="宋体" w:hAnsi="宋体" w:eastAsia="宋体" w:cs="Times New Roman"/>
          <w:b w:val="0"/>
          <w:bCs/>
          <w:sz w:val="24"/>
          <w:lang w:val="en-US" w:eastAsia="zh-CN"/>
        </w:rPr>
        <w:t>验收合格后一次性付款</w:t>
      </w:r>
      <w:del w:id="18" w:author="Administrator" w:date="2024-10-28T09:36:00Z">
        <w:r>
          <w:rPr>
            <w:rFonts w:hint="default" w:ascii="宋体" w:hAnsi="宋体" w:eastAsia="宋体" w:cs="Times New Roman"/>
            <w:b w:val="0"/>
            <w:bCs/>
            <w:sz w:val="24"/>
            <w:lang w:val="en-US" w:eastAsia="zh-CN"/>
          </w:rPr>
          <w:delText>97</w:delText>
        </w:r>
      </w:del>
      <w:ins w:id="19" w:author="Administrator" w:date="2024-10-28T09:36:00Z">
        <w:r>
          <w:rPr>
            <w:rFonts w:hint="eastAsia" w:cs="Times New Roman"/>
            <w:b w:val="0"/>
            <w:bCs/>
            <w:sz w:val="24"/>
            <w:lang w:val="en-US" w:eastAsia="zh-CN"/>
          </w:rPr>
          <w:t>100</w:t>
        </w:r>
      </w:ins>
      <w:r>
        <w:rPr>
          <w:rFonts w:hint="eastAsia" w:ascii="宋体" w:hAnsi="宋体" w:eastAsia="宋体" w:cs="Times New Roman"/>
          <w:b w:val="0"/>
          <w:bCs/>
          <w:sz w:val="24"/>
          <w:lang w:val="en-US" w:eastAsia="zh-CN"/>
        </w:rPr>
        <w:t>%货物价款</w:t>
      </w:r>
      <w:del w:id="20" w:author="Administrator" w:date="2024-10-28T09:36:00Z">
        <w:r>
          <w:rPr>
            <w:rFonts w:hint="eastAsia" w:ascii="宋体" w:hAnsi="宋体" w:eastAsia="宋体" w:cs="Times New Roman"/>
            <w:b w:val="0"/>
            <w:bCs/>
            <w:sz w:val="24"/>
            <w:lang w:val="en-US" w:eastAsia="zh-CN"/>
          </w:rPr>
          <w:delText>，余下3%作为履约保证金，于验收合格满12个月后且中标供应商无违约的，甲方一次性支付给乙方</w:delText>
        </w:r>
      </w:del>
      <w:r>
        <w:rPr>
          <w:rFonts w:hint="eastAsia" w:ascii="宋体" w:hAnsi="宋体" w:eastAsia="宋体" w:cs="Times New Roman"/>
          <w:b w:val="0"/>
          <w:bCs/>
          <w:sz w:val="24"/>
          <w:lang w:val="en-US" w:eastAsia="zh-CN"/>
        </w:rPr>
        <w:t>。</w:t>
      </w:r>
    </w:p>
    <w:p w14:paraId="281FA288">
      <w:pPr>
        <w:pStyle w:val="3"/>
        <w:spacing w:line="360" w:lineRule="auto"/>
        <w:ind w:firstLine="0"/>
        <w:rPr>
          <w:rFonts w:hint="eastAsia" w:ascii="宋体" w:hAnsi="宋体" w:eastAsia="宋体" w:cs="Times New Roman"/>
          <w:b/>
          <w:bCs w:val="0"/>
          <w:sz w:val="24"/>
          <w:lang w:val="en-US" w:eastAsia="zh-CN"/>
          <w:rPrChange w:id="21" w:author="Administrator" w:date="2024-10-28T09:45:00Z">
            <w:rPr>
              <w:rFonts w:hint="default" w:ascii="宋体" w:hAnsi="宋体" w:eastAsia="宋体" w:cs="Times New Roman"/>
              <w:b w:val="0"/>
              <w:bCs/>
              <w:sz w:val="24"/>
              <w:lang w:val="en-US" w:eastAsia="zh-CN"/>
            </w:rPr>
          </w:rPrChange>
        </w:rPr>
      </w:pPr>
      <w:ins w:id="22" w:author="Administrator" w:date="2024-10-28T09:45:00Z">
        <w:r>
          <w:rPr>
            <w:rFonts w:hint="eastAsia" w:cs="Times New Roman"/>
            <w:b/>
            <w:bCs w:val="0"/>
            <w:sz w:val="24"/>
            <w:lang w:val="en-US" w:eastAsia="zh-CN"/>
            <w:rPrChange w:id="23" w:author="Administrator" w:date="2024-10-28T09:45:00Z">
              <w:rPr>
                <w:rFonts w:hint="eastAsia" w:cs="Times New Roman"/>
                <w:b w:val="0"/>
                <w:bCs/>
                <w:sz w:val="24"/>
                <w:lang w:val="en-US" w:eastAsia="zh-CN"/>
              </w:rPr>
            </w:rPrChange>
          </w:rPr>
          <w:t>五</w:t>
        </w:r>
      </w:ins>
      <w:ins w:id="24" w:author="Administrator" w:date="2024-10-28T09:45:00Z">
        <w:r>
          <w:rPr>
            <w:rFonts w:hint="eastAsia" w:cs="Times New Roman"/>
            <w:b/>
            <w:bCs w:val="0"/>
            <w:sz w:val="24"/>
            <w:lang w:val="en-US" w:eastAsia="zh-CN"/>
            <w:rPrChange w:id="25" w:author="Administrator" w:date="2024-10-28T09:45:00Z">
              <w:rPr>
                <w:rFonts w:hint="eastAsia" w:cs="Times New Roman"/>
                <w:b w:val="0"/>
                <w:bCs/>
                <w:sz w:val="24"/>
                <w:lang w:val="en-US" w:eastAsia="zh-CN"/>
              </w:rPr>
            </w:rPrChange>
          </w:rPr>
          <w:t>、</w:t>
        </w:r>
      </w:ins>
      <w:ins w:id="26" w:author="Administrator" w:date="2024-10-28T09:45:00Z">
        <w:r>
          <w:rPr>
            <w:rFonts w:hint="eastAsia" w:cs="Times New Roman"/>
            <w:b/>
            <w:bCs w:val="0"/>
            <w:sz w:val="24"/>
            <w:lang w:val="en-US" w:eastAsia="zh-CN"/>
            <w:rPrChange w:id="27" w:author="Administrator" w:date="2024-10-28T09:45:00Z">
              <w:rPr>
                <w:rFonts w:hint="eastAsia" w:cs="Times New Roman"/>
                <w:b w:val="0"/>
                <w:bCs/>
                <w:sz w:val="24"/>
                <w:lang w:val="en-US" w:eastAsia="zh-CN"/>
              </w:rPr>
            </w:rPrChange>
          </w:rPr>
          <w:t>评审</w:t>
        </w:r>
      </w:ins>
      <w:ins w:id="28" w:author="Administrator" w:date="2024-10-28T09:45:00Z">
        <w:r>
          <w:rPr>
            <w:rFonts w:hint="eastAsia" w:cs="Times New Roman"/>
            <w:b/>
            <w:bCs w:val="0"/>
            <w:sz w:val="24"/>
            <w:lang w:val="en-US" w:eastAsia="zh-CN"/>
            <w:rPrChange w:id="29" w:author="Administrator" w:date="2024-10-28T09:45:00Z">
              <w:rPr>
                <w:rFonts w:hint="eastAsia" w:cs="Times New Roman"/>
                <w:b w:val="0"/>
                <w:bCs/>
                <w:sz w:val="24"/>
                <w:lang w:val="en-US" w:eastAsia="zh-CN"/>
              </w:rPr>
            </w:rPrChange>
          </w:rPr>
          <w:t>流程</w:t>
        </w:r>
      </w:ins>
    </w:p>
    <w:p w14:paraId="18E86C06">
      <w:pPr>
        <w:pStyle w:val="8"/>
        <w:spacing w:line="360" w:lineRule="auto"/>
        <w:rPr>
          <w:ins w:id="31" w:author="Administrator" w:date="2024-10-28T09:49:00Z"/>
          <w:rFonts w:hint="eastAsia"/>
          <w:b/>
          <w:bCs/>
          <w:lang w:eastAsia="zh-CN"/>
        </w:rPr>
        <w:pPrChange w:id="30" w:author="王丽娟" w:date="2024-11-15T16:44:00Z">
          <w:pPr>
            <w:pStyle w:val="8"/>
          </w:pPr>
        </w:pPrChange>
      </w:pPr>
      <w:ins w:id="32" w:author="Administrator" w:date="2024-10-28T09:47:00Z">
        <w:r>
          <w:rPr>
            <w:rFonts w:hint="eastAsia"/>
            <w:b/>
            <w:bCs/>
            <w:lang w:eastAsia="zh-CN"/>
          </w:rPr>
          <w:t>一、评审小组成员进行样品盲审，</w:t>
        </w:r>
      </w:ins>
      <w:ins w:id="33" w:author="Administrator" w:date="2024-10-28T09:48:00Z">
        <w:r>
          <w:rPr>
            <w:rFonts w:hint="eastAsia"/>
            <w:b/>
            <w:bCs/>
            <w:lang w:eastAsia="zh-CN"/>
          </w:rPr>
          <w:t>获得60%以上小组成员支持的样品视为实质性响应</w:t>
        </w:r>
      </w:ins>
      <w:ins w:id="34" w:author="Administrator" w:date="2024-10-28T09:49:00Z">
        <w:r>
          <w:rPr>
            <w:rFonts w:hint="eastAsia"/>
            <w:b/>
            <w:bCs/>
            <w:lang w:eastAsia="zh-CN"/>
          </w:rPr>
          <w:t>，未获得60%以上小组成员支持的样品视为非实质性响应。</w:t>
        </w:r>
      </w:ins>
    </w:p>
    <w:p w14:paraId="047F9D9C">
      <w:pPr>
        <w:pStyle w:val="8"/>
        <w:spacing w:line="360" w:lineRule="auto"/>
        <w:rPr>
          <w:ins w:id="36" w:author="Administrator" w:date="2024-10-28T09:51:00Z"/>
          <w:rFonts w:hint="eastAsia"/>
          <w:b/>
          <w:bCs/>
          <w:lang w:eastAsia="zh-CN"/>
        </w:rPr>
        <w:pPrChange w:id="35" w:author="王丽娟" w:date="2024-11-15T16:44:00Z">
          <w:pPr>
            <w:pStyle w:val="8"/>
          </w:pPr>
        </w:pPrChange>
      </w:pPr>
      <w:ins w:id="37" w:author="Administrator" w:date="2024-10-28T09:49:00Z">
        <w:r>
          <w:rPr>
            <w:rFonts w:hint="eastAsia"/>
            <w:b/>
            <w:bCs/>
            <w:lang w:eastAsia="zh-CN"/>
          </w:rPr>
          <w:t>二、</w:t>
        </w:r>
      </w:ins>
      <w:ins w:id="38" w:author="Administrator" w:date="2024-10-28T09:51:00Z">
        <w:r>
          <w:rPr>
            <w:rFonts w:hint="eastAsia"/>
            <w:b/>
            <w:bCs/>
            <w:lang w:eastAsia="zh-CN"/>
          </w:rPr>
          <w:t>评审小组审核实质性响应供应商的响应文件。</w:t>
        </w:r>
      </w:ins>
    </w:p>
    <w:p w14:paraId="4DC66587">
      <w:pPr>
        <w:pStyle w:val="8"/>
        <w:spacing w:line="360" w:lineRule="auto"/>
        <w:rPr>
          <w:del w:id="40" w:author="Administrator" w:date="2024-10-28T09:54:00Z"/>
          <w:rFonts w:hint="eastAsia"/>
          <w:b/>
          <w:bCs/>
          <w:lang w:eastAsia="zh-CN"/>
        </w:rPr>
        <w:pPrChange w:id="39" w:author="王丽娟" w:date="2024-11-15T16:44:00Z">
          <w:pPr>
            <w:pStyle w:val="8"/>
          </w:pPr>
        </w:pPrChange>
      </w:pPr>
      <w:ins w:id="41" w:author="Administrator" w:date="2024-10-28T09:52:00Z">
        <w:r>
          <w:rPr>
            <w:rFonts w:hint="eastAsia"/>
            <w:b/>
            <w:bCs/>
            <w:lang w:eastAsia="zh-CN"/>
          </w:rPr>
          <w:t>三、</w:t>
        </w:r>
      </w:ins>
      <w:ins w:id="42" w:author="Administrator" w:date="2024-10-28T09:53:00Z">
        <w:r>
          <w:rPr>
            <w:rFonts w:hint="eastAsia"/>
            <w:b/>
            <w:bCs/>
            <w:lang w:eastAsia="zh-CN"/>
          </w:rPr>
          <w:t>样品与响应文件均为实质性响应的最低价供应商</w:t>
        </w:r>
      </w:ins>
      <w:ins w:id="43" w:author="Administrator" w:date="2024-10-28T09:54:00Z">
        <w:r>
          <w:rPr>
            <w:rFonts w:hint="eastAsia"/>
            <w:b/>
            <w:bCs/>
            <w:lang w:eastAsia="zh-CN"/>
          </w:rPr>
          <w:t>为</w:t>
        </w:r>
      </w:ins>
    </w:p>
    <w:p w14:paraId="66F3CF53">
      <w:pPr>
        <w:pStyle w:val="8"/>
        <w:spacing w:line="360" w:lineRule="auto"/>
        <w:rPr>
          <w:rFonts w:hint="eastAsia"/>
          <w:b/>
          <w:bCs/>
        </w:rPr>
        <w:pPrChange w:id="44" w:author="王丽娟" w:date="2024-11-15T16:44:00Z">
          <w:pPr>
            <w:pStyle w:val="8"/>
          </w:pPr>
        </w:pPrChange>
      </w:pPr>
      <w:ins w:id="45" w:author="Administrator" w:date="2024-10-28T09:54:00Z">
        <w:r>
          <w:rPr>
            <w:rFonts w:hint="eastAsia"/>
            <w:b/>
            <w:bCs/>
            <w:lang w:eastAsia="zh-CN"/>
          </w:rPr>
          <w:t>第一成交候选人、以此类推确定第二、第三成交候选人。</w:t>
        </w:r>
      </w:ins>
    </w:p>
    <w:p w14:paraId="09F75E67">
      <w:pPr>
        <w:pStyle w:val="8"/>
        <w:rPr>
          <w:del w:id="46" w:author="Administrator" w:date="2024-10-28T09:46:00Z"/>
          <w:rFonts w:hint="eastAsia"/>
          <w:b/>
          <w:bCs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3728709">
      <w:pPr>
        <w:spacing w:line="360" w:lineRule="auto"/>
        <w:ind w:firstLine="480" w:firstLineChars="200"/>
        <w:rPr>
          <w:del w:id="47" w:author="Administrator" w:date="2024-10-28T09:46:00Z"/>
          <w:rFonts w:hint="eastAsia" w:ascii="宋体" w:hAnsi="宋体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90F47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丽娟">
    <w15:presenceInfo w15:providerId="None" w15:userId="王丽娟"/>
  </w15:person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5Y2UyNTM4NTU4ZWU5ZGU0NzQ3ODdmNzZlYzZiNzQifQ=="/>
  </w:docVars>
  <w:rsids>
    <w:rsidRoot w:val="00000000"/>
    <w:rsid w:val="08C400C5"/>
    <w:rsid w:val="0A9A635A"/>
    <w:rsid w:val="53E5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cs="宋体"/>
      <w:sz w:val="21"/>
      <w:szCs w:val="21"/>
      <w:lang w:val="zh-CN" w:eastAsia="zh-CN" w:bidi="zh-CN"/>
    </w:rPr>
  </w:style>
  <w:style w:type="paragraph" w:styleId="3">
    <w:name w:val="Normal Indent"/>
    <w:basedOn w:val="1"/>
    <w:qFormat/>
    <w:uiPriority w:val="0"/>
    <w:pPr>
      <w:ind w:firstLine="420"/>
    </w:pPr>
    <w:rPr>
      <w:rFonts w:ascii="宋体" w:hAnsi="宋体"/>
      <w:kern w:val="0"/>
      <w:sz w:val="20"/>
      <w:szCs w:val="20"/>
    </w:rPr>
  </w:style>
  <w:style w:type="paragraph" w:customStyle="1" w:styleId="6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7">
    <w:name w:val="表头文本"/>
    <w:basedOn w:val="1"/>
    <w:qFormat/>
    <w:uiPriority w:val="0"/>
    <w:pPr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b/>
      <w:kern w:val="0"/>
      <w:sz w:val="24"/>
      <w:szCs w:val="20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1510</Words>
  <Characters>1590</Characters>
  <Paragraphs>80</Paragraphs>
  <TotalTime>12</TotalTime>
  <ScaleCrop>false</ScaleCrop>
  <LinksUpToDate>false</LinksUpToDate>
  <CharactersWithSpaces>1594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DELL06</dc:creator>
  <cp:lastModifiedBy>世界无限大，天涯任我行。</cp:lastModifiedBy>
  <dcterms:modified xsi:type="dcterms:W3CDTF">2024-11-19T02:17:04Z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3B9DA05F98ED41F8A16B426A006D1FFD_13</vt:lpwstr>
  </property>
</Properties>
</file>