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需求内容-</w:t>
      </w:r>
      <w:r>
        <w:rPr>
          <w:rFonts w:hint="eastAsia" w:ascii="方正小标宋简体" w:hAnsi="方正小标宋简体" w:eastAsia="方正小标宋简体" w:cs="方正小标宋简体"/>
          <w:sz w:val="44"/>
          <w:szCs w:val="44"/>
          <w:lang w:eastAsia="zh-CN"/>
        </w:rPr>
        <w:t>空调维保服务</w:t>
      </w:r>
    </w:p>
    <w:p>
      <w:pPr>
        <w:pStyle w:val="3"/>
        <w:rPr>
          <w:rFonts w:hint="eastAsia" w:asciiTheme="minorEastAsia" w:hAnsiTheme="minorEastAsia" w:eastAsiaTheme="minorEastAsia" w:cstheme="minorEastAsia"/>
          <w:b/>
          <w:bCs/>
          <w:lang w:val="en-US" w:eastAsia="zh-CN"/>
        </w:rPr>
      </w:pPr>
      <w:r>
        <w:rPr>
          <w:rFonts w:hint="eastAsia"/>
          <w:lang w:val="en-US" w:eastAsia="zh-CN"/>
        </w:rPr>
        <w:t>第一章</w:t>
      </w:r>
      <w:r>
        <w:rPr>
          <w:rFonts w:hint="eastAsia" w:asciiTheme="minorEastAsia" w:hAnsiTheme="minorEastAsia" w:eastAsiaTheme="minorEastAsia" w:cstheme="minorEastAsia"/>
          <w:b/>
          <w:bCs/>
        </w:rPr>
        <w:t>项目概况</w:t>
      </w:r>
    </w:p>
    <w:p>
      <w:pPr>
        <w:spacing w:line="360" w:lineRule="auto"/>
        <w:ind w:firstLine="422" w:firstLineChars="200"/>
        <w:rPr>
          <w:rFonts w:asciiTheme="minorEastAsia" w:hAnsiTheme="minorEastAsia" w:eastAsiaTheme="minorEastAsia" w:cstheme="minorEastAsia"/>
          <w:b/>
          <w:bCs/>
        </w:rPr>
      </w:pPr>
      <w:r>
        <w:rPr>
          <w:rFonts w:hint="eastAsia" w:asciiTheme="minorEastAsia" w:hAnsiTheme="minorEastAsia" w:eastAsiaTheme="minorEastAsia" w:cstheme="minorEastAsia"/>
          <w:b/>
          <w:bCs/>
          <w:lang w:val="en-US" w:eastAsia="zh-CN"/>
        </w:rPr>
        <w:t>1.</w:t>
      </w:r>
      <w:r>
        <w:rPr>
          <w:rFonts w:hint="eastAsia" w:asciiTheme="minorEastAsia" w:hAnsiTheme="minorEastAsia" w:eastAsiaTheme="minorEastAsia" w:cstheme="minorEastAsia"/>
          <w:b/>
          <w:bCs/>
        </w:rPr>
        <w:t>项目概况</w:t>
      </w:r>
    </w:p>
    <w:p>
      <w:pPr>
        <w:spacing w:line="360" w:lineRule="auto"/>
        <w:ind w:firstLine="42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本项目为厦门医学院附属口腔医院全院空调设备及手术室洁净系统维护保养服务及配件采购。服务范围包含蔡塘总院、斗西院区、集美院区所有空调系统及层流系统(包括全院处于质保期内和质保期外的一切空调设备、新风系统)的清洗、维护保养、日常维修。</w:t>
      </w:r>
    </w:p>
    <w:p>
      <w:pPr>
        <w:spacing w:line="360" w:lineRule="auto"/>
        <w:ind w:firstLine="422" w:firstLineChars="200"/>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2.招标期限和服务范围</w:t>
      </w:r>
    </w:p>
    <w:p>
      <w:pPr>
        <w:numPr>
          <w:ilvl w:val="0"/>
          <w:numId w:val="0"/>
        </w:numPr>
        <w:spacing w:line="360" w:lineRule="auto"/>
        <w:ind w:firstLine="42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2.1本次招标服务期限：2年</w:t>
      </w:r>
    </w:p>
    <w:p>
      <w:pPr>
        <w:spacing w:line="360" w:lineRule="auto"/>
        <w:ind w:firstLine="420" w:firstLineChars="200"/>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2.2</w:t>
      </w:r>
      <w:r>
        <w:rPr>
          <w:rFonts w:hint="eastAsia" w:asciiTheme="minorEastAsia" w:hAnsiTheme="minorEastAsia" w:eastAsiaTheme="minorEastAsia" w:cstheme="minorEastAsia"/>
          <w:lang w:eastAsia="zh-CN"/>
        </w:rPr>
        <w:t>维修、维护、保养范围：详见附件</w:t>
      </w:r>
    </w:p>
    <w:p>
      <w:pPr>
        <w:pStyle w:val="3"/>
      </w:pPr>
      <w:r>
        <w:rPr>
          <w:rFonts w:hint="eastAsia"/>
          <w:lang w:val="en-US" w:eastAsia="zh-CN"/>
        </w:rPr>
        <w:t>第</w:t>
      </w:r>
      <w:r>
        <w:rPr>
          <w:rFonts w:hint="eastAsia"/>
        </w:rPr>
        <w:t>二</w:t>
      </w:r>
      <w:r>
        <w:rPr>
          <w:rFonts w:hint="eastAsia"/>
          <w:lang w:val="en-US" w:eastAsia="zh-CN"/>
        </w:rPr>
        <w:t>章</w:t>
      </w:r>
      <w:r>
        <w:rPr>
          <w:rFonts w:hint="eastAsia"/>
        </w:rPr>
        <w:t>技术和服务要求</w:t>
      </w:r>
    </w:p>
    <w:p>
      <w:pPr>
        <w:keepNext w:val="0"/>
        <w:keepLines w:val="0"/>
        <w:pageBreakBefore w:val="0"/>
        <w:kinsoku w:val="0"/>
        <w:wordWrap/>
        <w:overflowPunct/>
        <w:topLinePunct w:val="0"/>
        <w:autoSpaceDE w:val="0"/>
        <w:autoSpaceDN w:val="0"/>
        <w:bidi w:val="0"/>
        <w:adjustRightInd w:val="0"/>
        <w:snapToGrid w:val="0"/>
        <w:spacing w:line="360" w:lineRule="auto"/>
        <w:ind w:firstLine="422" w:firstLineChars="200"/>
        <w:textAlignment w:val="baseline"/>
        <w:rPr>
          <w:rFonts w:asciiTheme="minorEastAsia" w:hAnsiTheme="minorEastAsia" w:eastAsiaTheme="minorEastAsia" w:cstheme="minorEastAsia"/>
          <w:b/>
          <w:bCs/>
        </w:rPr>
      </w:pPr>
      <w:r>
        <w:rPr>
          <w:rFonts w:hint="eastAsia" w:asciiTheme="minorEastAsia" w:hAnsiTheme="minorEastAsia" w:eastAsiaTheme="minorEastAsia" w:cstheme="minorEastAsia"/>
          <w:b/>
          <w:bCs/>
        </w:rPr>
        <w:t>3.清洗服务要求</w:t>
      </w:r>
    </w:p>
    <w:p>
      <w:pPr>
        <w:keepNext w:val="0"/>
        <w:keepLines w:val="0"/>
        <w:pageBreakBefore w:val="0"/>
        <w:kinsoku w:val="0"/>
        <w:wordWrap/>
        <w:overflowPunct/>
        <w:topLinePunct w:val="0"/>
        <w:autoSpaceDE w:val="0"/>
        <w:autoSpaceDN w:val="0"/>
        <w:bidi w:val="0"/>
        <w:adjustRightInd w:val="0"/>
        <w:snapToGrid w:val="0"/>
        <w:spacing w:line="360" w:lineRule="auto"/>
        <w:ind w:firstLine="422"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b/>
          <w:bCs/>
        </w:rPr>
        <w:t>3.1.</w:t>
      </w:r>
      <w:r>
        <w:rPr>
          <w:rFonts w:hint="eastAsia" w:asciiTheme="minorEastAsia" w:hAnsiTheme="minorEastAsia" w:eastAsiaTheme="minorEastAsia" w:cstheme="minorEastAsia"/>
        </w:rPr>
        <w:t>清洗频率：投标人须对采购人全院空调设备进行不少于每年2次的换季清洗消毒，时间暂定每年4月、11月(具体服务时间按照采购人要求，投标人须提前制定清洗计划，上报采购人审核后方可进行)。如遇重大传染疫情，投标人须配合采购人增加重点科室和区域空调设备的清洗消毒频率，以满足采购人的院感要求，并且投标人不得收取额外的服务费用。</w:t>
      </w:r>
    </w:p>
    <w:p>
      <w:pPr>
        <w:keepNext w:val="0"/>
        <w:keepLines w:val="0"/>
        <w:pageBreakBefore w:val="0"/>
        <w:kinsoku w:val="0"/>
        <w:wordWrap/>
        <w:overflowPunct/>
        <w:topLinePunct w:val="0"/>
        <w:autoSpaceDE w:val="0"/>
        <w:autoSpaceDN w:val="0"/>
        <w:bidi w:val="0"/>
        <w:adjustRightInd w:val="0"/>
        <w:snapToGrid w:val="0"/>
        <w:spacing w:line="360" w:lineRule="auto"/>
        <w:ind w:firstLine="422"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b/>
          <w:bCs/>
        </w:rPr>
        <w:t>3.2.</w:t>
      </w:r>
      <w:r>
        <w:rPr>
          <w:rFonts w:hint="eastAsia" w:asciiTheme="minorEastAsia" w:hAnsiTheme="minorEastAsia" w:eastAsiaTheme="minorEastAsia" w:cstheme="minorEastAsia"/>
        </w:rPr>
        <w:t>多联机清洗要求：包括但不限于室内机过滤网、进出风口、叶轮清洗、消毒，室外机散热器翅片、风扇叶片及设备外观的清洗。</w:t>
      </w:r>
    </w:p>
    <w:p>
      <w:pPr>
        <w:keepNext w:val="0"/>
        <w:keepLines w:val="0"/>
        <w:pageBreakBefore w:val="0"/>
        <w:kinsoku w:val="0"/>
        <w:wordWrap/>
        <w:overflowPunct/>
        <w:topLinePunct w:val="0"/>
        <w:autoSpaceDE w:val="0"/>
        <w:autoSpaceDN w:val="0"/>
        <w:bidi w:val="0"/>
        <w:adjustRightInd w:val="0"/>
        <w:snapToGrid w:val="0"/>
        <w:spacing w:line="360" w:lineRule="auto"/>
        <w:ind w:firstLine="422"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b/>
          <w:bCs/>
        </w:rPr>
        <w:t>3.3.</w:t>
      </w:r>
      <w:r>
        <w:rPr>
          <w:rFonts w:hint="eastAsia" w:asciiTheme="minorEastAsia" w:hAnsiTheme="minorEastAsia" w:eastAsiaTheme="minorEastAsia" w:cstheme="minorEastAsia"/>
        </w:rPr>
        <w:t>风冷冷水水机组的清洗要求：包括但不限于风机盘管送回风过滤网、送回风口、风轮的清洗、消毒，风冷模块主机散热器翅片、风扇叶片及设备外观的清洗。</w:t>
      </w:r>
    </w:p>
    <w:p>
      <w:pPr>
        <w:keepNext w:val="0"/>
        <w:keepLines w:val="0"/>
        <w:pageBreakBefore w:val="0"/>
        <w:kinsoku w:val="0"/>
        <w:wordWrap/>
        <w:overflowPunct/>
        <w:topLinePunct w:val="0"/>
        <w:autoSpaceDE w:val="0"/>
        <w:autoSpaceDN w:val="0"/>
        <w:bidi w:val="0"/>
        <w:adjustRightInd w:val="0"/>
        <w:snapToGrid w:val="0"/>
        <w:spacing w:line="360" w:lineRule="auto"/>
        <w:ind w:firstLine="422"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b/>
          <w:bCs/>
        </w:rPr>
        <w:t>3.4.</w:t>
      </w:r>
      <w:r>
        <w:rPr>
          <w:rFonts w:hint="eastAsia" w:asciiTheme="minorEastAsia" w:hAnsiTheme="minorEastAsia" w:eastAsiaTheme="minorEastAsia" w:cstheme="minorEastAsia"/>
        </w:rPr>
        <w:t>新风风柜和层流机房风柜的清洗要求：风柜回风口过滤网每2个月清洗1次，新风柜过滤网每周清洗1次，循环送风滤网每周清洗1次。每月清理空调机房并保持机房的卫生整洁，保持风柜内机箱干净整洁。</w:t>
      </w:r>
    </w:p>
    <w:p>
      <w:pPr>
        <w:keepNext w:val="0"/>
        <w:keepLines w:val="0"/>
        <w:pageBreakBefore w:val="0"/>
        <w:kinsoku w:val="0"/>
        <w:wordWrap/>
        <w:overflowPunct/>
        <w:topLinePunct w:val="0"/>
        <w:autoSpaceDE w:val="0"/>
        <w:autoSpaceDN w:val="0"/>
        <w:bidi w:val="0"/>
        <w:adjustRightInd w:val="0"/>
        <w:snapToGrid w:val="0"/>
        <w:spacing w:line="360" w:lineRule="auto"/>
        <w:ind w:firstLine="422"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b/>
          <w:bCs/>
        </w:rPr>
        <w:t>3.5.</w:t>
      </w:r>
      <w:r>
        <w:rPr>
          <w:rFonts w:hint="eastAsia" w:asciiTheme="minorEastAsia" w:hAnsiTheme="minorEastAsia" w:eastAsiaTheme="minorEastAsia" w:cstheme="minorEastAsia"/>
        </w:rPr>
        <w:t>分体壁挂机、分体柜机的清洗要求：包括但不限于内机过滤网、接水盘、蒸发器翅片、叶轮的清洗、消毒；外机冷凝器翅片、风扇、外观的清洗。检查机架螺丝，如有松动应拧紧加固，若发现机架锈蚀严重，应马上更换。</w:t>
      </w:r>
    </w:p>
    <w:p>
      <w:pPr>
        <w:keepNext w:val="0"/>
        <w:keepLines w:val="0"/>
        <w:pageBreakBefore w:val="0"/>
        <w:kinsoku w:val="0"/>
        <w:wordWrap/>
        <w:overflowPunct/>
        <w:topLinePunct w:val="0"/>
        <w:autoSpaceDE w:val="0"/>
        <w:autoSpaceDN w:val="0"/>
        <w:bidi w:val="0"/>
        <w:adjustRightInd w:val="0"/>
        <w:snapToGrid w:val="0"/>
        <w:spacing w:line="360" w:lineRule="auto"/>
        <w:ind w:firstLine="422" w:firstLineChars="200"/>
        <w:textAlignment w:val="baseline"/>
        <w:rPr>
          <w:rFonts w:asciiTheme="minorEastAsia" w:hAnsiTheme="minorEastAsia" w:eastAsiaTheme="minorEastAsia" w:cstheme="minorEastAsia"/>
          <w:b/>
          <w:bCs/>
        </w:rPr>
      </w:pPr>
      <w:r>
        <w:rPr>
          <w:rFonts w:hint="eastAsia" w:asciiTheme="minorEastAsia" w:hAnsiTheme="minorEastAsia" w:eastAsiaTheme="minorEastAsia" w:cstheme="minorEastAsia"/>
          <w:b/>
          <w:bCs/>
        </w:rPr>
        <w:t>4.维护保养服务要求</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4.1.风冷冷水机组每月一次检查项目：</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4.1.1.检查机组运行记录；</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4.1.2.检查机组密封检漏；</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4.1.3.检查油位油品质；</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4.1.4.检查冷媒压力；</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4.1.5.在满负荷情况下检查冷媒过滤器的进出温差；</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4.1.6.检查机组各传感器是否正常；</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4.1.7.检查蒸发器及冷凝器的换热效果；</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4.1.8.检查各保护装置是否正常；</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4.1.9.检查所有的电控元件是否有明显的故障；</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4.1.10.检查温度计、水流开关、阀门等部件；</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4.1.11.检查冷冻循环水泵水封密封性；</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4.1.12.检查冷冻循环水泵运转噪音是否正常；</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4.1.13.检查冷冻循环水泵的运转电流；</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4.1.14.检查表格由采购人、中标人双方签字并各存一份。</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4.2.变频多联机组每月一次检查项目：</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4.2.1.检查制冷剂系统压力是否正常；</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4.2.2.检查室外机运行高低压力是否正常；</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4.2.3.冷媒系统是否存在泄漏，根据实际情况，补充制冷剂；</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4.2.4.检查压缩机运行电流；</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4.2.5.检查电源电压是否正常；</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4.2.6.检查室外机吸、排气温度是否在正常范围；</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4.2.7.检查室外机的散热情况，是否符合设备运行要求；</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4.2.8.检查室外机运行噪音是否正常；</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4.2.9.检查室外机风扇运行电流是否正常；</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4.2.10.检查室外机的控制元件是否灵敏；</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4.2.11.检查智能集中控制系统控制功能；</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4.2.12.检查表格由采购人、中标人双方签字并各存一份。</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4.3.新风风柜每月一次检查项目：</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4.3.1.检查风机运转是否正常；</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4.3.2.检查风柜风机皮带传动情况，是否需要更换；</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4.3.3.检查风柜是否有运行噪音，根据实际情况更换轴承或添加润滑油；</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4.3.4.检查新风机回风过滤网是否干净，是否需要清洁处理；</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4.3.5.检查冷凝水盘，清理冷凝水盘、处理非正常积水；</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4.3.6.检查设备制冷效果；</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4.3.7.检查风柜进出水压力、温度是否正常；</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4.3.8.检查比例积分阀、电动二通阀是否正常；</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4.3.9.检查机房卫生情况是否达标；</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4.3.10.检查配电箱接线端子是否紧固，电气元件是否良好等。</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4.3.11.检查表格由采购人、中标人双方签字并各存一份。</w:t>
      </w:r>
    </w:p>
    <w:p>
      <w:pPr>
        <w:keepNext w:val="0"/>
        <w:keepLines w:val="0"/>
        <w:pageBreakBefore w:val="0"/>
        <w:widowControl w:val="0"/>
        <w:tabs>
          <w:tab w:val="left" w:pos="0"/>
        </w:tabs>
        <w:kinsoku w:val="0"/>
        <w:wordWrap/>
        <w:overflowPunct/>
        <w:topLinePunct w:val="0"/>
        <w:autoSpaceDE w:val="0"/>
        <w:autoSpaceDN w:val="0"/>
        <w:bidi w:val="0"/>
        <w:adjustRightInd w:val="0"/>
        <w:snapToGrid w:val="0"/>
        <w:spacing w:line="360" w:lineRule="auto"/>
        <w:ind w:firstLine="420" w:firstLineChars="200"/>
        <w:jc w:val="both"/>
        <w:textAlignment w:val="baseline"/>
        <w:outlineLvl w:val="4"/>
        <w:rPr>
          <w:rFonts w:ascii="Times New Roman" w:hAnsi="Times New Roman" w:eastAsia="宋体" w:cs="Times New Roman"/>
          <w:kern w:val="2"/>
        </w:rPr>
      </w:pPr>
      <w:r>
        <w:rPr>
          <w:rFonts w:hint="eastAsia" w:asciiTheme="minorEastAsia" w:hAnsiTheme="minorEastAsia" w:eastAsiaTheme="minorEastAsia" w:cstheme="minorEastAsia"/>
        </w:rPr>
        <w:t>4.5.</w:t>
      </w:r>
      <w:r>
        <w:rPr>
          <w:rFonts w:hint="eastAsia" w:ascii="Times New Roman" w:hAnsi="Times New Roman" w:eastAsia="宋体" w:cs="Times New Roman"/>
          <w:kern w:val="2"/>
        </w:rPr>
        <w:t>冷冻水质处理项目：</w:t>
      </w:r>
    </w:p>
    <w:p>
      <w:pPr>
        <w:keepNext w:val="0"/>
        <w:keepLines w:val="0"/>
        <w:pageBreakBefore w:val="0"/>
        <w:widowControl w:val="0"/>
        <w:tabs>
          <w:tab w:val="left" w:pos="0"/>
        </w:tabs>
        <w:kinsoku w:val="0"/>
        <w:wordWrap/>
        <w:overflowPunct/>
        <w:topLinePunct w:val="0"/>
        <w:autoSpaceDE w:val="0"/>
        <w:autoSpaceDN w:val="0"/>
        <w:bidi w:val="0"/>
        <w:adjustRightInd w:val="0"/>
        <w:snapToGrid w:val="0"/>
        <w:spacing w:line="360" w:lineRule="auto"/>
        <w:ind w:firstLine="420" w:firstLineChars="200"/>
        <w:jc w:val="both"/>
        <w:textAlignment w:val="baseline"/>
        <w:outlineLvl w:val="4"/>
        <w:rPr>
          <w:rFonts w:ascii="Times New Roman" w:hAnsi="Times New Roman" w:eastAsia="宋体" w:cs="Times New Roman"/>
          <w:kern w:val="2"/>
        </w:rPr>
      </w:pPr>
      <w:r>
        <w:rPr>
          <w:rFonts w:hint="eastAsia" w:asciiTheme="minorEastAsia" w:hAnsiTheme="minorEastAsia" w:eastAsiaTheme="minorEastAsia" w:cstheme="minorEastAsia"/>
        </w:rPr>
        <w:t>4.5.1.</w:t>
      </w:r>
      <w:r>
        <w:rPr>
          <w:rFonts w:hint="eastAsia" w:ascii="Times New Roman" w:hAnsi="Times New Roman" w:eastAsia="宋体" w:cs="Times New Roman"/>
          <w:kern w:val="2"/>
        </w:rPr>
        <w:t>人工清洗膨胀补水箱；</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4.5.2.冷冻水循环水泵过滤网清洗机组运行期间每月1次；</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4.5.3.冷冻水系统清洗：投加清洗剂及杀菌灭藻剂，进行系统清洗，进行杀菌、灭藻处理，并排除污垢；</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4.5.4.冷冻水系统化学处理方法：采用化学方法对整个系统进行除锈、除垢、除油处理，并将有害物从系统中清洗出来，使金属表面达到洁净状态，为预膜作准备(抽取水样检测)；</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4.5.5.冷冻水系统投加预膜剂、缓蚀阻垢剂、进行钝化预膜处理，使水路系统金属表面上有一层化学保护膜，其目的是缓蚀、防锈；</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4.5.6.投加运行保养剂，常年检测保养，取样投药，缓蚀阻垢，杀菌灭藻，改善水质状况；</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4.5.7.定期运行水质检测，水质检测由符合相关资质的专业的检测机构检测，每月提交一次水质检测报告；</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4.5.8.提供技术服务达以下指标，达到规范要求：经水质处理后，在空调系统无其它故障的前下，冷却水进出水温差在正常范围，高低压正常，不产生高压跳机现象，冷凝器、蒸发器内的铜无结垢、无锈蚀，保持良好的热交换率。</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4.5.9.以上工作数据都必须有书面记录，并提交采购人存档。</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4.5.10.冷冻水系统清洗工艺流程：准备清洗用具及药剂→清洗膨胀水箱→投加(利洗垢)循环清洗8小时→水系统末端排放→补充新水→漂洗再次排放→拆洗过滤器→补充新水投加(钝化预膜)→开机运行调试。</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4.6.年度停机全面检查</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4.6.1.检查室内、外机组各类传感器的偏差值，根据实际情况进行校正；</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4.6.2.对设备任何不正常的噪音和震动查明原因，并排除故障；</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4.6.3.检查紧固冷媒管路、冷凝水管路及相关风管的接口及支吊架；</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4.6.4.检查室外设备基座、管道支架，并进行除锈刷漆；</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4.6.5.检查电子膨胀阀、换向阀是否正常工作、并排除故障；</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4.6.6.检查系统连接线、电缆、各种开关机电源安全，检查设备启动电流，并根据实际情况进行调整；</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4.6.7.检查设备所有保护设定参数，运行控制设定参数机界面装置显示参数，并根据实际情况进行调整；</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4.6.8.检查清理启动柜，调整启动柜接触器、接触点及动作顺序，紧固所有螺钉；</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4.6.9.设备故障检修，检查记录系统压力机运行电流、电压，检查并记录排气管、吸气温度，检查测试风量机进出口温度；</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4.6.10.检查清洗所有空调设备；</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4.6.11.检查并修补管道保温；</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4.6.12.设备清灰除尘，系统电路及管路的清理；</w:t>
      </w:r>
    </w:p>
    <w:p>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Theme="minorEastAsia" w:hAnsiTheme="minorEastAsia" w:eastAsiaTheme="minorEastAsia" w:cstheme="minorEastAsia"/>
          <w:b/>
          <w:bCs/>
        </w:rPr>
      </w:pPr>
      <w:r>
        <w:rPr>
          <w:rFonts w:hint="eastAsia" w:asciiTheme="minorEastAsia" w:hAnsiTheme="minorEastAsia" w:eastAsiaTheme="minorEastAsia" w:cstheme="minorEastAsia"/>
        </w:rPr>
        <w:t>4.6.13.编制年度总结报告，提出合理建议。</w:t>
      </w:r>
    </w:p>
    <w:p>
      <w:pPr>
        <w:spacing w:line="360" w:lineRule="auto"/>
        <w:ind w:firstLine="422" w:firstLineChars="200"/>
        <w:rPr>
          <w:rFonts w:asciiTheme="minorEastAsia" w:hAnsiTheme="minorEastAsia" w:eastAsiaTheme="minorEastAsia" w:cstheme="minorEastAsia"/>
          <w:b/>
          <w:bCs/>
          <w:highlight w:val="none"/>
        </w:rPr>
      </w:pPr>
      <w:r>
        <w:rPr>
          <w:rFonts w:hint="eastAsia" w:asciiTheme="minorEastAsia" w:hAnsiTheme="minorEastAsia" w:eastAsiaTheme="minorEastAsia" w:cstheme="minorEastAsia"/>
          <w:b/>
          <w:bCs/>
          <w:highlight w:val="none"/>
        </w:rPr>
        <w:t>5.服务人员要求</w:t>
      </w:r>
    </w:p>
    <w:p>
      <w:pPr>
        <w:spacing w:line="360" w:lineRule="auto"/>
        <w:ind w:firstLine="420" w:firstLineChars="200"/>
        <w:rPr>
          <w:rFonts w:asciiTheme="minorEastAsia" w:hAnsiTheme="minorEastAsia" w:eastAsiaTheme="minorEastAsia" w:cstheme="minorEastAsia"/>
          <w:b w:val="0"/>
          <w:bCs w:val="0"/>
          <w:highlight w:val="none"/>
        </w:rPr>
      </w:pPr>
      <w:r>
        <w:rPr>
          <w:rFonts w:hint="eastAsia" w:asciiTheme="minorEastAsia" w:hAnsiTheme="minorEastAsia" w:eastAsiaTheme="minorEastAsia" w:cstheme="minorEastAsia"/>
          <w:b w:val="0"/>
          <w:bCs w:val="0"/>
          <w:highlight w:val="none"/>
        </w:rPr>
        <w:t>△5.1.投标人须常年安排至少1人与医院管理人员对接日常维修事项(人员须具有相应的制冷空调设备安装修理作业、低压电工作业、高处作业、焊接与热切割作业证书)，除保证夏季空调系统制冷正常运行外，还应满足采购人冬季期间的采暖要求。投标人须对此作出书面承诺，并提供相关证书证明材料。</w:t>
      </w:r>
    </w:p>
    <w:p>
      <w:pPr>
        <w:spacing w:line="360" w:lineRule="auto"/>
        <w:ind w:firstLine="420" w:firstLineChars="200"/>
        <w:rPr>
          <w:rFonts w:asciiTheme="minorEastAsia" w:hAnsiTheme="minorEastAsia" w:eastAsiaTheme="minorEastAsia" w:cstheme="minorEastAsia"/>
          <w:b w:val="0"/>
          <w:bCs w:val="0"/>
          <w:highlight w:val="none"/>
        </w:rPr>
      </w:pPr>
      <w:r>
        <w:rPr>
          <w:rFonts w:hint="eastAsia" w:asciiTheme="minorEastAsia" w:hAnsiTheme="minorEastAsia" w:eastAsiaTheme="minorEastAsia" w:cstheme="minorEastAsia"/>
          <w:b w:val="0"/>
          <w:bCs w:val="0"/>
          <w:highlight w:val="none"/>
        </w:rPr>
        <w:t>△5.2.根据采购人采购项目的特点，清洗保养期间，投标人拟派本项目清洗保养服务人员不得少于3人，且服务人员须具有特种操作作业证(制冷与空调作业)。投标人须对此作出书面承诺，并提供相关证书证明材料。</w:t>
      </w:r>
    </w:p>
    <w:p>
      <w:pPr>
        <w:spacing w:line="360" w:lineRule="auto"/>
        <w:ind w:firstLine="420" w:firstLineChars="200"/>
        <w:rPr>
          <w:rFonts w:asciiTheme="minorEastAsia" w:hAnsiTheme="minorEastAsia" w:eastAsiaTheme="minorEastAsia" w:cstheme="minorEastAsia"/>
          <w:b w:val="0"/>
          <w:bCs w:val="0"/>
          <w:highlight w:val="none"/>
        </w:rPr>
      </w:pPr>
      <w:r>
        <w:rPr>
          <w:rFonts w:hint="eastAsia" w:asciiTheme="minorEastAsia" w:hAnsiTheme="minorEastAsia" w:eastAsiaTheme="minorEastAsia" w:cstheme="minorEastAsia"/>
          <w:b w:val="0"/>
          <w:bCs w:val="0"/>
          <w:highlight w:val="none"/>
        </w:rPr>
        <w:t>△5.3.投标人应专门指派一名技术负责人负责本项目所有与技术相关事宜，拟派本项目的技术负责人应具有暖通空调相关的工程师或助理工程师执业资格证书。投标人须对此作出书面承诺，并提供相关证书证明材料。</w:t>
      </w:r>
    </w:p>
    <w:p>
      <w:pPr>
        <w:spacing w:line="360" w:lineRule="auto"/>
        <w:ind w:firstLine="420" w:firstLineChars="200"/>
        <w:rPr>
          <w:rFonts w:asciiTheme="minorEastAsia" w:hAnsiTheme="minorEastAsia" w:eastAsiaTheme="minorEastAsia" w:cstheme="minorEastAsia"/>
          <w:b w:val="0"/>
          <w:bCs w:val="0"/>
          <w:highlight w:val="none"/>
        </w:rPr>
      </w:pPr>
      <w:r>
        <w:rPr>
          <w:rFonts w:hint="eastAsia" w:asciiTheme="minorEastAsia" w:hAnsiTheme="minorEastAsia" w:eastAsiaTheme="minorEastAsia" w:cstheme="minorEastAsia"/>
          <w:b w:val="0"/>
          <w:bCs w:val="0"/>
          <w:highlight w:val="none"/>
        </w:rPr>
        <w:t>△5.4.投标人常驻服务人员不得自行更换，须有24小时可接通的联系方式。若需变更项目维护服务人员，须经过采购人的认可同意，方可进行。如项目服务过程中投标人自行更换项目服务人员，或因服务人员的原因造成医院损失的，采购人有权视情况扣除年维保费用的5%-10%。情节严重的免责终止合同，所有造成的损失由投标人承担。</w:t>
      </w:r>
    </w:p>
    <w:p>
      <w:pPr>
        <w:spacing w:line="360" w:lineRule="auto"/>
        <w:ind w:firstLine="42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5.6.服务人员要求统一着装，持证上岗，佩带明显的标识，人员的仪容仪表良好，工作态度端正</w:t>
      </w:r>
    </w:p>
    <w:p>
      <w:pPr>
        <w:spacing w:line="360" w:lineRule="auto"/>
        <w:ind w:firstLine="422" w:firstLineChars="200"/>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lang w:val="en-US" w:eastAsia="zh-CN"/>
        </w:rPr>
        <w:t>6</w:t>
      </w:r>
      <w:r>
        <w:rPr>
          <w:rFonts w:hint="eastAsia" w:asciiTheme="minorEastAsia" w:hAnsiTheme="minorEastAsia" w:eastAsiaTheme="minorEastAsia" w:cstheme="minorEastAsia"/>
          <w:b/>
          <w:bCs/>
        </w:rPr>
        <w:t>.其他服务要求</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2" w:firstLineChars="200"/>
        <w:textAlignment w:val="baseline"/>
        <w:rPr>
          <w:rFonts w:asciiTheme="minorEastAsia" w:hAnsiTheme="minorEastAsia" w:eastAsiaTheme="minorEastAsia" w:cstheme="minorEastAsia"/>
          <w:b/>
          <w:bCs/>
          <w:highlight w:val="none"/>
        </w:rPr>
      </w:pPr>
      <w:r>
        <w:rPr>
          <w:rFonts w:hint="eastAsia" w:asciiTheme="minorEastAsia" w:hAnsiTheme="minorEastAsia" w:eastAsiaTheme="minorEastAsia" w:cstheme="minorEastAsia"/>
          <w:b/>
          <w:bCs/>
          <w:highlight w:val="none"/>
        </w:rPr>
        <w:t>△</w:t>
      </w:r>
      <w:r>
        <w:rPr>
          <w:rFonts w:hint="eastAsia" w:asciiTheme="minorEastAsia" w:hAnsiTheme="minorEastAsia" w:eastAsiaTheme="minorEastAsia" w:cstheme="minorEastAsia"/>
          <w:b/>
          <w:bCs/>
          <w:highlight w:val="none"/>
          <w:lang w:val="en-US" w:eastAsia="zh-CN"/>
        </w:rPr>
        <w:t>6</w:t>
      </w:r>
      <w:r>
        <w:rPr>
          <w:rFonts w:hint="eastAsia" w:asciiTheme="minorEastAsia" w:hAnsiTheme="minorEastAsia" w:eastAsiaTheme="minorEastAsia" w:cstheme="minorEastAsia"/>
          <w:b/>
          <w:bCs/>
          <w:highlight w:val="none"/>
        </w:rPr>
        <w:t>.1.维修响应要求：中标人须在接到采购人故障通知后立即处理，小修1小时内解决，中修4小时内解决，大修48小时内解决。小修项目指调整电源插座及插头、各项功能调整、更换排水管、处理噪声等；中修项目指补漏、控制主板维修、更换风机电机、更换零配件等；大修项目指更换管道焊接、蒸发器、冷凝器、系统查漏、涉及到钎焊的维修作业等。如遇大型或紧急故障，中标人须加派非驻点人员参与应急维修，中标人应在接到采购人通知后1小时内安排非驻点人员到达维修现场。</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2" w:firstLineChars="200"/>
        <w:textAlignment w:val="baseline"/>
        <w:rPr>
          <w:rFonts w:asciiTheme="minorEastAsia" w:hAnsiTheme="minorEastAsia" w:eastAsiaTheme="minorEastAsia" w:cstheme="minorEastAsia"/>
          <w:b/>
          <w:bCs/>
          <w:highlight w:val="none"/>
        </w:rPr>
      </w:pPr>
      <w:r>
        <w:rPr>
          <w:rFonts w:hint="eastAsia" w:asciiTheme="minorEastAsia" w:hAnsiTheme="minorEastAsia" w:eastAsiaTheme="minorEastAsia" w:cstheme="minorEastAsia"/>
          <w:b/>
          <w:bCs/>
          <w:highlight w:val="none"/>
        </w:rPr>
        <w:t>△</w:t>
      </w:r>
      <w:r>
        <w:rPr>
          <w:rFonts w:hint="eastAsia" w:asciiTheme="minorEastAsia" w:hAnsiTheme="minorEastAsia" w:eastAsiaTheme="minorEastAsia" w:cstheme="minorEastAsia"/>
          <w:b/>
          <w:bCs/>
          <w:highlight w:val="none"/>
          <w:lang w:val="en-US" w:eastAsia="zh-CN"/>
        </w:rPr>
        <w:t>6</w:t>
      </w:r>
      <w:r>
        <w:rPr>
          <w:rFonts w:hint="eastAsia" w:asciiTheme="minorEastAsia" w:hAnsiTheme="minorEastAsia" w:eastAsiaTheme="minorEastAsia" w:cstheme="minorEastAsia"/>
          <w:b/>
          <w:bCs/>
          <w:highlight w:val="none"/>
        </w:rPr>
        <w:t>.2.若中标人未在规定时间修复，采购人有权聘请其他维修单位进行维修，所产生的费用从维保费用中扣除。中标人对于因特殊原因不能及时处理的故障应及时反馈给采购人；对不能修复至满足使用要求的设备应及时报于采购人，提供并实施相应的应看急处理方案(中标人应准备若干备用风扇或移动空调机供应急使用)。</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lang w:val="en-US" w:eastAsia="zh-CN"/>
        </w:rPr>
        <w:t>6</w:t>
      </w:r>
      <w:r>
        <w:rPr>
          <w:rFonts w:hint="eastAsia" w:asciiTheme="minorEastAsia" w:hAnsiTheme="minorEastAsia" w:eastAsiaTheme="minorEastAsia" w:cstheme="minorEastAsia"/>
        </w:rPr>
        <w:t>.3.如遇有危、重、急、弱患者的科室不能进行维修保养的，中标人应与采购人沟通协调，另安排时间进行维保。</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lang w:val="en-US" w:eastAsia="zh-CN"/>
        </w:rPr>
        <w:t>6</w:t>
      </w:r>
      <w:r>
        <w:rPr>
          <w:rFonts w:hint="eastAsia" w:asciiTheme="minorEastAsia" w:hAnsiTheme="minorEastAsia" w:eastAsiaTheme="minorEastAsia" w:cstheme="minorEastAsia"/>
        </w:rPr>
        <w:t>.4.中标人须配合采购人进行空调系统相关的应急演练，并提供相应的应急演练方案。</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2" w:firstLineChars="200"/>
        <w:textAlignment w:val="baseline"/>
        <w:rPr>
          <w:rFonts w:asciiTheme="minorEastAsia" w:hAnsiTheme="minorEastAsia" w:eastAsiaTheme="minorEastAsia" w:cstheme="minorEastAsia"/>
          <w:highlight w:val="none"/>
        </w:rPr>
      </w:pPr>
      <w:r>
        <w:rPr>
          <w:rFonts w:hint="eastAsia" w:asciiTheme="minorEastAsia" w:hAnsiTheme="minorEastAsia" w:eastAsiaTheme="minorEastAsia" w:cstheme="minorEastAsia"/>
          <w:b/>
          <w:bCs/>
          <w:highlight w:val="none"/>
        </w:rPr>
        <w:t>△</w:t>
      </w:r>
      <w:r>
        <w:rPr>
          <w:rFonts w:hint="eastAsia" w:asciiTheme="minorEastAsia" w:hAnsiTheme="minorEastAsia" w:eastAsiaTheme="minorEastAsia" w:cstheme="minorEastAsia"/>
          <w:highlight w:val="none"/>
          <w:lang w:val="en-US" w:eastAsia="zh-CN"/>
        </w:rPr>
        <w:t>6</w:t>
      </w:r>
      <w:r>
        <w:rPr>
          <w:rFonts w:hint="eastAsia" w:asciiTheme="minorEastAsia" w:hAnsiTheme="minorEastAsia" w:eastAsiaTheme="minorEastAsia" w:cstheme="minorEastAsia"/>
          <w:highlight w:val="none"/>
        </w:rPr>
        <w:t>.5.中标人应每月向采购人提供一份维保月报(主要内容为：故障次数，故障处理情况、维保、零配件更换等概况)。维保期满后中标人须提供维保周期报告一份，归纳设备运行状况，对下一周期维保重点工作的建议等内容。</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highlight w:val="none"/>
          <w:lang w:val="en-US" w:eastAsia="zh-CN"/>
        </w:rPr>
        <w:t>6</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val="en-US" w:eastAsia="zh-CN"/>
        </w:rPr>
        <w:t>6</w:t>
      </w:r>
      <w:r>
        <w:rPr>
          <w:rFonts w:hint="eastAsia" w:asciiTheme="minorEastAsia" w:hAnsiTheme="minorEastAsia" w:eastAsiaTheme="minorEastAsia" w:cstheme="minorEastAsia"/>
          <w:highlight w:val="none"/>
        </w:rPr>
        <w:t>.中标人巡查时应认真查看机组运行</w:t>
      </w:r>
      <w:r>
        <w:rPr>
          <w:rFonts w:hint="eastAsia" w:asciiTheme="minorEastAsia" w:hAnsiTheme="minorEastAsia" w:eastAsiaTheme="minorEastAsia" w:cstheme="minorEastAsia"/>
        </w:rPr>
        <w:t>状况、运行信息，仔细倾听机组运行声音。发现异常，马上检查，必须彻底排除故障隐患，直至运行正常。巡查、清洗过程中发现老化以及损坏的部件，需及时记录并更换原厂原装配件，更换配件时须通知采购人到场验收。如不能立即排除的，应马上向采购人反映情况，说明故障内容，以及故障排除时间。</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6</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7</w:t>
      </w:r>
      <w:r>
        <w:rPr>
          <w:rFonts w:hint="eastAsia" w:asciiTheme="minorEastAsia" w:hAnsiTheme="minorEastAsia" w:eastAsiaTheme="minorEastAsia" w:cstheme="minorEastAsia"/>
        </w:rPr>
        <w:t>.中央空调系统安全阀、压力表、温度计、空调主机蒸发器等安全附件必须进行按规定时间周期进行安全检验及送检，由中标人负责拆装，同时中标人须保证拆装过程中无泄漏。</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lang w:val="en-US" w:eastAsia="zh-CN"/>
        </w:rPr>
        <w:t>6</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8</w:t>
      </w:r>
      <w:r>
        <w:rPr>
          <w:rFonts w:hint="eastAsia" w:asciiTheme="minorEastAsia" w:hAnsiTheme="minorEastAsia" w:eastAsiaTheme="minorEastAsia" w:cstheme="minorEastAsia"/>
        </w:rPr>
        <w:t>.中标人在维保期间，应当遵守采购人有关管理规章制度，不得对采购人正常经营管理造成不良影响，否则采购人有权要求中标人承担赔偿责任。</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lang w:val="en-US" w:eastAsia="zh-CN"/>
        </w:rPr>
        <w:t>6</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9</w:t>
      </w:r>
      <w:r>
        <w:rPr>
          <w:rFonts w:hint="eastAsia" w:asciiTheme="minorEastAsia" w:hAnsiTheme="minorEastAsia" w:eastAsiaTheme="minorEastAsia" w:cstheme="minorEastAsia"/>
        </w:rPr>
        <w:t>.中标人在维保工作开展之前，应提前告知采购人维保可能引起的相关问题，包括但不限于扬灰、异味、异响等，并事先采取预防措施。在公共区域的进行维护保养时，中标人应在施工区域的周围设立警示带和警示标志。维保前应事先征得采购人同意，施工中如引起第三方投诉，应立即停工，并与第三方、采购人协商具体解决方法。</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lang w:val="en-US" w:eastAsia="zh-CN"/>
        </w:rPr>
        <w:t>6</w:t>
      </w: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eastAsia="zh-CN"/>
        </w:rPr>
        <w:t>0</w:t>
      </w:r>
      <w:r>
        <w:rPr>
          <w:rFonts w:hint="eastAsia" w:asciiTheme="minorEastAsia" w:hAnsiTheme="minorEastAsia" w:eastAsiaTheme="minorEastAsia" w:cstheme="minorEastAsia"/>
        </w:rPr>
        <w:t>.投标人中标后须和采购人签订《安全文明施工责任书》，每次维保工作结束后</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中标人需对现场进行清理、清扫，保持现场清洁，实现文明施工。</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lang w:val="en-US" w:eastAsia="zh-CN"/>
        </w:rPr>
        <w:t>6</w:t>
      </w: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.中标人应自行准备作业所需之维保设备、工具、器材等。</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lang w:val="en-US" w:eastAsia="zh-CN"/>
        </w:rPr>
        <w:t>6</w:t>
      </w: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的服务工作团队的人员费用，包含但不限于：人员工资、医社保费用、商业保险、卫生检疫、人员体检、伤残疾病、福利待遇等一切费用均由投标人承担。投标人应自行提供工作所必须的劳动工具，为服务工作团队人员提供符合国家规定的劳动安全、卫生及符合疫情防控要求的工作条件和必要的劳动防护用品。</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lang w:val="en-US" w:eastAsia="zh-CN"/>
        </w:rPr>
        <w:t>6</w:t>
      </w: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eastAsia="zh-CN"/>
        </w:rPr>
        <w:t>3</w:t>
      </w:r>
      <w:r>
        <w:rPr>
          <w:rFonts w:hint="eastAsia" w:asciiTheme="minorEastAsia" w:hAnsiTheme="minorEastAsia" w:eastAsiaTheme="minorEastAsia" w:cstheme="minorEastAsia"/>
        </w:rPr>
        <w:t>.中标人负责提供中标人员工的人身安全及第三方责任保险。中标人对于其所有工作人员在履行本合同时发生的一切人身或财产损失均须自行承担赔偿责任。因中标人或其工作人员对第三方造成人身或财产损害的，由中标人负责处理并承担相应责任。</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2" w:firstLineChars="200"/>
        <w:textAlignment w:val="baseline"/>
        <w:rPr>
          <w:rFonts w:asciiTheme="minorEastAsia" w:hAnsiTheme="minorEastAsia" w:eastAsiaTheme="minorEastAsia" w:cstheme="minorEastAsia"/>
          <w:b/>
          <w:bCs/>
          <w:highlight w:val="none"/>
        </w:rPr>
      </w:pPr>
      <w:r>
        <w:rPr>
          <w:rFonts w:hint="eastAsia" w:asciiTheme="minorEastAsia" w:hAnsiTheme="minorEastAsia" w:eastAsiaTheme="minorEastAsia" w:cstheme="minorEastAsia"/>
          <w:b/>
          <w:bCs/>
          <w:highlight w:val="none"/>
        </w:rPr>
        <w:t>△</w:t>
      </w:r>
      <w:r>
        <w:rPr>
          <w:rFonts w:hint="eastAsia" w:asciiTheme="minorEastAsia" w:hAnsiTheme="minorEastAsia" w:eastAsiaTheme="minorEastAsia" w:cstheme="minorEastAsia"/>
          <w:b/>
          <w:bCs/>
          <w:highlight w:val="none"/>
          <w:lang w:val="en-US" w:eastAsia="zh-CN"/>
        </w:rPr>
        <w:t>6</w:t>
      </w:r>
      <w:r>
        <w:rPr>
          <w:rFonts w:hint="eastAsia" w:asciiTheme="minorEastAsia" w:hAnsiTheme="minorEastAsia" w:eastAsiaTheme="minorEastAsia" w:cstheme="minorEastAsia"/>
          <w:b/>
          <w:bCs/>
          <w:highlight w:val="none"/>
        </w:rPr>
        <w:t>.1</w:t>
      </w:r>
      <w:r>
        <w:rPr>
          <w:rFonts w:hint="eastAsia" w:asciiTheme="minorEastAsia" w:hAnsiTheme="minorEastAsia" w:eastAsiaTheme="minorEastAsia" w:cstheme="minorEastAsia"/>
          <w:b/>
          <w:bCs/>
          <w:highlight w:val="none"/>
          <w:lang w:val="en-US" w:eastAsia="zh-CN"/>
        </w:rPr>
        <w:t>4</w:t>
      </w:r>
      <w:r>
        <w:rPr>
          <w:rFonts w:hint="eastAsia" w:asciiTheme="minorEastAsia" w:hAnsiTheme="minorEastAsia" w:eastAsiaTheme="minorEastAsia" w:cstheme="minorEastAsia"/>
          <w:b/>
          <w:bCs/>
          <w:highlight w:val="none"/>
        </w:rPr>
        <w:t>.投标人承诺中标后为投入本项目的所有服务人员购买保额≥50万的人身意外险(保险期至少包含项目实施期间)，并对服务人员安全负全部责任。若本项目服务人员发生安全事故，由投标人承担全部责任。投标人须提供相应的书面承诺。</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lang w:val="en-US" w:eastAsia="zh-CN"/>
        </w:rPr>
        <w:t>6</w:t>
      </w: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eastAsia="zh-CN"/>
        </w:rPr>
        <w:t>5</w:t>
      </w:r>
      <w:r>
        <w:rPr>
          <w:rFonts w:hint="eastAsia" w:asciiTheme="minorEastAsia" w:hAnsiTheme="minorEastAsia" w:eastAsiaTheme="minorEastAsia" w:cstheme="minorEastAsia"/>
        </w:rPr>
        <w:t>.中标人不得无故中止委托事务的进行，更不能将事务转委托第三方进行，否则采购人有权立即终止合同。</w:t>
      </w:r>
    </w:p>
    <w:p>
      <w:pPr>
        <w:spacing w:line="360" w:lineRule="auto"/>
        <w:rPr>
          <w:rFonts w:hint="eastAsia" w:asciiTheme="minorEastAsia" w:hAnsiTheme="minorEastAsia" w:eastAsiaTheme="minorEastAsia" w:cstheme="minorEastAsia"/>
        </w:rPr>
      </w:pPr>
    </w:p>
    <w:p>
      <w:pPr>
        <w:pStyle w:val="3"/>
        <w:rPr>
          <w:rFonts w:hint="eastAsia" w:eastAsia="宋体"/>
          <w:lang w:eastAsia="zh-CN"/>
        </w:rPr>
      </w:pPr>
      <w:r>
        <w:rPr>
          <w:rFonts w:hint="eastAsia"/>
          <w:lang w:val="en-US" w:eastAsia="zh-CN"/>
        </w:rPr>
        <w:t>第三章</w:t>
      </w:r>
      <w:r>
        <w:rPr>
          <w:rFonts w:hint="eastAsia"/>
          <w:color w:val="000000" w:themeColor="text1"/>
          <w:lang w:val="en-US" w:eastAsia="zh-CN"/>
          <w14:textFill>
            <w14:solidFill>
              <w14:schemeClr w14:val="tx1"/>
            </w14:solidFill>
          </w14:textFill>
        </w:rPr>
        <w:t>其他</w:t>
      </w:r>
      <w:r>
        <w:rPr>
          <w:rFonts w:hint="eastAsia"/>
          <w:color w:val="000000" w:themeColor="text1"/>
          <w14:textFill>
            <w14:solidFill>
              <w14:schemeClr w14:val="tx1"/>
            </w14:solidFill>
          </w14:textFill>
        </w:rPr>
        <w:t>要求</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lang w:val="en-US" w:eastAsia="zh-CN"/>
        </w:rPr>
        <w:t>7.1</w:t>
      </w:r>
      <w:r>
        <w:rPr>
          <w:rFonts w:hint="eastAsia" w:asciiTheme="minorEastAsia" w:hAnsiTheme="minorEastAsia" w:eastAsiaTheme="minorEastAsia" w:cstheme="minorEastAsia"/>
        </w:rPr>
        <w:t>零配件和耗材维修、更换原则和结算方式：附表2《免费维修配件清单》的零配件，原则以换为主，全部费用由中标人承担；附表3《付费维修配件清单》，原则以修为主，采购人仅支付零配件和耗材费用，维修费、人工费等其他费用由中标人承担；</w:t>
      </w:r>
      <w:r>
        <w:rPr>
          <w:rFonts w:hint="eastAsia" w:asciiTheme="minorEastAsia" w:hAnsiTheme="minorEastAsia" w:eastAsiaTheme="minorEastAsia" w:cstheme="minorEastAsia"/>
          <w:color w:val="FF0000"/>
        </w:rPr>
        <w:t>不在清单范围内的零配件和耗材</w:t>
      </w:r>
      <w:r>
        <w:rPr>
          <w:rFonts w:hint="eastAsia" w:asciiTheme="minorEastAsia" w:hAnsiTheme="minorEastAsia" w:eastAsiaTheme="minorEastAsia" w:cstheme="minorEastAsia"/>
          <w:color w:val="FF0000"/>
          <w:lang w:val="en-US" w:eastAsia="zh-CN"/>
        </w:rPr>
        <w:t>或者采购人认为配件和耗材价格虚高</w:t>
      </w:r>
      <w:r>
        <w:rPr>
          <w:rFonts w:hint="eastAsia" w:asciiTheme="minorEastAsia" w:hAnsiTheme="minorEastAsia" w:eastAsiaTheme="minorEastAsia" w:cstheme="minorEastAsia"/>
          <w:color w:val="FF0000"/>
        </w:rPr>
        <w:t>，采购人</w:t>
      </w:r>
      <w:r>
        <w:rPr>
          <w:rFonts w:hint="eastAsia" w:asciiTheme="minorEastAsia" w:hAnsiTheme="minorEastAsia" w:eastAsiaTheme="minorEastAsia" w:cstheme="minorEastAsia"/>
          <w:color w:val="FF0000"/>
          <w:lang w:val="en-US" w:eastAsia="zh-CN"/>
        </w:rPr>
        <w:t>可</w:t>
      </w:r>
      <w:r>
        <w:rPr>
          <w:rFonts w:hint="eastAsia" w:asciiTheme="minorEastAsia" w:hAnsiTheme="minorEastAsia" w:eastAsiaTheme="minorEastAsia" w:cstheme="minorEastAsia"/>
          <w:color w:val="FF0000"/>
        </w:rPr>
        <w:t>选择市场</w:t>
      </w:r>
      <w:r>
        <w:rPr>
          <w:rFonts w:hint="eastAsia" w:asciiTheme="minorEastAsia" w:hAnsiTheme="minorEastAsia" w:eastAsiaTheme="minorEastAsia" w:cstheme="minorEastAsia"/>
          <w:color w:val="FF0000"/>
          <w:lang w:val="en-US" w:eastAsia="zh-CN"/>
        </w:rPr>
        <w:t>上其他供应室提供的配件</w:t>
      </w:r>
      <w:r>
        <w:rPr>
          <w:rFonts w:hint="eastAsia" w:asciiTheme="minorEastAsia" w:hAnsiTheme="minorEastAsia" w:eastAsiaTheme="minorEastAsia" w:cstheme="minorEastAsia"/>
          <w:color w:val="FF0000"/>
        </w:rPr>
        <w:t>，</w:t>
      </w:r>
      <w:r>
        <w:rPr>
          <w:rFonts w:hint="eastAsia" w:asciiTheme="minorEastAsia" w:hAnsiTheme="minorEastAsia" w:eastAsiaTheme="minorEastAsia" w:cstheme="minorEastAsia"/>
          <w:color w:val="000000" w:themeColor="text1"/>
          <w:lang w:val="en-US" w:eastAsia="zh-CN"/>
          <w14:textFill>
            <w14:solidFill>
              <w14:schemeClr w14:val="tx1"/>
            </w14:solidFill>
          </w14:textFill>
        </w:rPr>
        <w:t>由中标人负责更换</w:t>
      </w:r>
      <w:r>
        <w:rPr>
          <w:rFonts w:hint="eastAsia" w:asciiTheme="minorEastAsia" w:hAnsiTheme="minorEastAsia" w:eastAsiaTheme="minorEastAsia" w:cstheme="minorEastAsia"/>
          <w:color w:val="000000" w:themeColor="text1"/>
          <w14:textFill>
            <w14:solidFill>
              <w14:schemeClr w14:val="tx1"/>
            </w14:solidFill>
          </w14:textFill>
        </w:rPr>
        <w:t>。确需更换零配件和耗</w:t>
      </w:r>
      <w:r>
        <w:rPr>
          <w:rFonts w:hint="eastAsia" w:asciiTheme="minorEastAsia" w:hAnsiTheme="minorEastAsia" w:eastAsiaTheme="minorEastAsia" w:cstheme="minorEastAsia"/>
        </w:rPr>
        <w:t>材时，中标人应提供书面说明，由双方共同论证，待采购人确认后方可实施。中标人须向采购人提供正规发票。</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default"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7.2</w:t>
      </w:r>
      <w:r>
        <w:rPr>
          <w:rFonts w:hint="eastAsia" w:asciiTheme="minorEastAsia" w:hAnsiTheme="minorEastAsia" w:eastAsiaTheme="minorEastAsia" w:cstheme="minorEastAsia"/>
        </w:rPr>
        <w:t>本项目由采购人组织集中现场踏勘，各投标人于2024年月日上午9:00时对项目现场及周围环境进行踏勘，以便获取有关编制投标文件和签署合同所涉及现场的资料。投标人应自行承担现场勘察所发生的费用。踏勘联系人：陈工，联系电话</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15805933230</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lang w:val="en-US" w:eastAsia="zh-CN"/>
        </w:rPr>
        <w:t>7.3</w:t>
      </w:r>
      <w:r>
        <w:rPr>
          <w:rFonts w:hint="eastAsia" w:asciiTheme="minorEastAsia" w:hAnsiTheme="minorEastAsia" w:eastAsiaTheme="minorEastAsia" w:cstheme="minorEastAsia"/>
        </w:rPr>
        <w:t>项目清单</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lang w:val="en-US" w:eastAsia="zh-CN"/>
        </w:rPr>
        <w:t>7.3.1</w:t>
      </w:r>
      <w:r>
        <w:rPr>
          <w:rFonts w:hint="eastAsia" w:asciiTheme="minorEastAsia" w:hAnsiTheme="minorEastAsia" w:eastAsiaTheme="minorEastAsia" w:cstheme="minorEastAsia"/>
        </w:rPr>
        <w:t>维保设备清单</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详见附表1《维保设备清单》。</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lang w:val="en-US" w:eastAsia="zh-CN"/>
        </w:rPr>
        <w:t>7.3.2</w:t>
      </w:r>
      <w:r>
        <w:rPr>
          <w:rFonts w:hint="eastAsia" w:asciiTheme="minorEastAsia" w:hAnsiTheme="minorEastAsia" w:eastAsiaTheme="minorEastAsia" w:cstheme="minorEastAsia"/>
        </w:rPr>
        <w:t>常用免费配件清单(由中标人免费提供)</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rPr>
        <w:t>详见附表2《免费维修配件清单》。</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asciiTheme="minorEastAsia" w:hAnsiTheme="minorEastAsia" w:eastAsiaTheme="minorEastAsia" w:cstheme="minorEastAsia"/>
        </w:rPr>
      </w:pPr>
      <w:r>
        <w:rPr>
          <w:rFonts w:hint="eastAsia" w:asciiTheme="minorEastAsia" w:hAnsiTheme="minorEastAsia" w:eastAsiaTheme="minorEastAsia" w:cstheme="minorEastAsia"/>
          <w:lang w:val="en-US" w:eastAsia="zh-CN"/>
        </w:rPr>
        <w:t>7.3.3</w:t>
      </w:r>
      <w:r>
        <w:rPr>
          <w:rFonts w:hint="eastAsia" w:asciiTheme="minorEastAsia" w:hAnsiTheme="minorEastAsia" w:eastAsiaTheme="minorEastAsia" w:cstheme="minorEastAsia"/>
        </w:rPr>
        <w:t>常用付费配件清单</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ins w:id="0" w:author="svfly" w:date="2024-03-12T17:21:10Z"/>
          <w:rFonts w:hint="eastAsia" w:asciiTheme="minorEastAsia" w:hAnsiTheme="minorEastAsia" w:eastAsiaTheme="minorEastAsia" w:cstheme="minorEastAsia"/>
        </w:rPr>
      </w:pPr>
      <w:r>
        <w:rPr>
          <w:rFonts w:hint="eastAsia" w:asciiTheme="minorEastAsia" w:hAnsiTheme="minorEastAsia" w:eastAsiaTheme="minorEastAsia" w:cstheme="minorEastAsia"/>
        </w:rPr>
        <w:t>详见附表3《付费维修配件清单》。</w:t>
      </w:r>
    </w:p>
    <w:p>
      <w:pPr>
        <w:pStyle w:val="3"/>
        <w:rPr>
          <w:rFonts w:hint="eastAsia"/>
          <w:lang w:val="en-US" w:eastAsia="zh-CN"/>
        </w:rPr>
      </w:pPr>
      <w:r>
        <w:rPr>
          <w:rFonts w:hint="eastAsia"/>
          <w:lang w:val="en-US" w:eastAsia="zh-CN"/>
        </w:rPr>
        <w:t>第四章供应商资质要求</w:t>
      </w:r>
    </w:p>
    <w:p>
      <w:pPr>
        <w:rPr>
          <w:rFonts w:asciiTheme="minorEastAsia" w:hAnsiTheme="minorEastAsia" w:eastAsiaTheme="minorEastAsia" w:cstheme="minorEastAsia"/>
        </w:rPr>
      </w:pPr>
    </w:p>
    <w:p>
      <w:pPr>
        <w:numPr>
          <w:ilvl w:val="0"/>
          <w:numId w:val="1"/>
        </w:numPr>
        <w:spacing w:line="360" w:lineRule="auto"/>
        <w:rPr>
          <w:rFonts w:asciiTheme="minorEastAsia" w:hAnsiTheme="minorEastAsia" w:eastAsiaTheme="minorEastAsia" w:cstheme="minorEastAsia"/>
          <w:color w:val="auto"/>
          <w:spacing w:val="5"/>
        </w:rPr>
      </w:pPr>
      <w:r>
        <w:rPr>
          <w:rFonts w:hint="eastAsia" w:asciiTheme="minorEastAsia" w:hAnsiTheme="minorEastAsia" w:eastAsiaTheme="minorEastAsia" w:cstheme="minorEastAsia"/>
          <w:color w:val="auto"/>
          <w:spacing w:val="2"/>
        </w:rPr>
        <w:t>营业执照</w:t>
      </w:r>
      <w:r>
        <w:rPr>
          <w:rFonts w:hint="eastAsia" w:asciiTheme="minorEastAsia" w:hAnsiTheme="minorEastAsia" w:eastAsiaTheme="minorEastAsia" w:cstheme="minorEastAsia"/>
          <w:color w:val="auto"/>
          <w:spacing w:val="1"/>
        </w:rPr>
        <w:t>等证明文件：投标人应具有独立承担民事责任的能力，并</w:t>
      </w:r>
      <w:r>
        <w:rPr>
          <w:rFonts w:hint="eastAsia" w:asciiTheme="minorEastAsia" w:hAnsiTheme="minorEastAsia" w:eastAsiaTheme="minorEastAsia" w:cstheme="minorEastAsia"/>
          <w:color w:val="auto"/>
          <w:spacing w:val="5"/>
        </w:rPr>
        <w:t>提供营业执照等证明文件的扫描件。</w:t>
      </w:r>
    </w:p>
    <w:p>
      <w:pPr>
        <w:numPr>
          <w:ilvl w:val="0"/>
          <w:numId w:val="1"/>
        </w:numPr>
        <w:spacing w:line="360" w:lineRule="auto"/>
        <w:rPr>
          <w:rFonts w:asciiTheme="minorEastAsia" w:hAnsiTheme="minorEastAsia" w:eastAsiaTheme="minorEastAsia" w:cstheme="minorEastAsia"/>
          <w:color w:val="auto"/>
          <w:spacing w:val="2"/>
        </w:rPr>
      </w:pPr>
      <w:r>
        <w:rPr>
          <w:rFonts w:hint="eastAsia" w:asciiTheme="minorEastAsia" w:hAnsiTheme="minorEastAsia" w:eastAsiaTheme="minorEastAsia" w:cstheme="minorEastAsia"/>
          <w:color w:val="auto"/>
          <w:spacing w:val="2"/>
        </w:rPr>
        <w:t>单位负责人授权书：</w:t>
      </w:r>
    </w:p>
    <w:p>
      <w:pPr>
        <w:numPr>
          <w:ilvl w:val="0"/>
          <w:numId w:val="2"/>
        </w:numPr>
        <w:spacing w:line="360" w:lineRule="auto"/>
        <w:rPr>
          <w:rFonts w:asciiTheme="minorEastAsia" w:hAnsiTheme="minorEastAsia" w:eastAsiaTheme="minorEastAsia" w:cstheme="minorEastAsia"/>
          <w:color w:val="auto"/>
          <w:spacing w:val="2"/>
        </w:rPr>
      </w:pPr>
      <w:r>
        <w:rPr>
          <w:rFonts w:hint="eastAsia" w:asciiTheme="minorEastAsia" w:hAnsiTheme="minorEastAsia" w:eastAsiaTheme="minorEastAsia" w:cstheme="minorEastAsia"/>
          <w:color w:val="auto"/>
          <w:spacing w:val="2"/>
        </w:rPr>
        <w:t>若投标人代表为单位负责人，无需提供授权书，但应提供单位负责人身份证扫描件。</w:t>
      </w:r>
    </w:p>
    <w:p>
      <w:pPr>
        <w:numPr>
          <w:ilvl w:val="0"/>
          <w:numId w:val="2"/>
        </w:numPr>
        <w:spacing w:line="360" w:lineRule="auto"/>
        <w:rPr>
          <w:rFonts w:asciiTheme="minorEastAsia" w:hAnsiTheme="minorEastAsia" w:eastAsiaTheme="minorEastAsia" w:cstheme="minorEastAsia"/>
          <w:color w:val="auto"/>
          <w:spacing w:val="2"/>
        </w:rPr>
      </w:pPr>
      <w:r>
        <w:rPr>
          <w:rFonts w:hint="eastAsia" w:asciiTheme="minorEastAsia" w:hAnsiTheme="minorEastAsia" w:eastAsiaTheme="minorEastAsia" w:cstheme="minorEastAsia"/>
          <w:color w:val="auto"/>
          <w:spacing w:val="2"/>
        </w:rPr>
        <w:t>若投标人代表为单位负责人授权的委托代理人，应提供授权书及投标人代表身份证扫描件。</w:t>
      </w:r>
    </w:p>
    <w:p>
      <w:pPr>
        <w:spacing w:line="360" w:lineRule="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信用记录要求：</w:t>
      </w:r>
    </w:p>
    <w:p>
      <w:pPr>
        <w:numPr>
          <w:ilvl w:val="0"/>
          <w:numId w:val="3"/>
        </w:numPr>
        <w:spacing w:line="360" w:lineRule="auto"/>
        <w:rPr>
          <w:rFonts w:asciiTheme="minorEastAsia" w:hAnsiTheme="minorEastAsia" w:eastAsiaTheme="minorEastAsia" w:cstheme="minorEastAsia"/>
          <w:color w:val="auto"/>
          <w:spacing w:val="2"/>
        </w:rPr>
      </w:pPr>
      <w:r>
        <w:rPr>
          <w:rFonts w:hint="eastAsia" w:asciiTheme="minorEastAsia" w:hAnsiTheme="minorEastAsia" w:eastAsiaTheme="minorEastAsia" w:cstheme="minorEastAsia"/>
          <w:color w:val="auto"/>
          <w:spacing w:val="2"/>
        </w:rPr>
        <w:t>信用信息查询渠道：资格审查小组通过“信用中国”网站(www.creditchina.gov.cn)、中国政府采购网(www.ccgp.gov.cn)、“信用厦门”网站(credit.xm.gov.cn)、国家企业信用信息公示系统(www.gsxt.gov.cn)查询投标人的信用信息。</w:t>
      </w:r>
    </w:p>
    <w:p>
      <w:pPr>
        <w:numPr>
          <w:ilvl w:val="0"/>
          <w:numId w:val="3"/>
        </w:numPr>
        <w:spacing w:line="360" w:lineRule="auto"/>
        <w:rPr>
          <w:rFonts w:asciiTheme="minorEastAsia" w:hAnsiTheme="minorEastAsia" w:eastAsiaTheme="minorEastAsia" w:cstheme="minorEastAsia"/>
          <w:color w:val="auto"/>
          <w:spacing w:val="2"/>
        </w:rPr>
      </w:pPr>
      <w:r>
        <w:rPr>
          <w:rFonts w:hint="eastAsia" w:asciiTheme="minorEastAsia" w:hAnsiTheme="minorEastAsia" w:eastAsiaTheme="minorEastAsia" w:cstheme="minorEastAsia"/>
          <w:color w:val="auto"/>
          <w:spacing w:val="2"/>
        </w:rPr>
        <w:t>截止时点：查询投标人截止投标当天前三年内的信用信息。</w:t>
      </w:r>
    </w:p>
    <w:p>
      <w:pPr>
        <w:numPr>
          <w:ilvl w:val="0"/>
          <w:numId w:val="3"/>
        </w:numPr>
        <w:spacing w:line="360" w:lineRule="auto"/>
        <w:rPr>
          <w:rFonts w:asciiTheme="minorEastAsia" w:hAnsiTheme="minorEastAsia" w:eastAsiaTheme="minorEastAsia" w:cstheme="minorEastAsia"/>
          <w:color w:val="auto"/>
          <w:spacing w:val="2"/>
        </w:rPr>
      </w:pPr>
      <w:r>
        <w:rPr>
          <w:rFonts w:hint="eastAsia" w:asciiTheme="minorEastAsia" w:hAnsiTheme="minorEastAsia" w:eastAsiaTheme="minorEastAsia" w:cstheme="minorEastAsia"/>
          <w:color w:val="auto"/>
          <w:spacing w:val="2"/>
        </w:rPr>
        <w:t>查询记录和证据</w:t>
      </w:r>
    </w:p>
    <w:p>
      <w:pPr>
        <w:numPr>
          <w:ilvl w:val="0"/>
          <w:numId w:val="3"/>
        </w:numPr>
        <w:spacing w:line="360" w:lineRule="auto"/>
        <w:rPr>
          <w:rFonts w:asciiTheme="minorEastAsia" w:hAnsiTheme="minorEastAsia" w:eastAsiaTheme="minorEastAsia" w:cstheme="minorEastAsia"/>
          <w:color w:val="auto"/>
          <w:spacing w:val="2"/>
        </w:rPr>
      </w:pPr>
      <w:r>
        <w:rPr>
          <w:rFonts w:hint="eastAsia" w:asciiTheme="minorEastAsia" w:hAnsiTheme="minorEastAsia" w:eastAsiaTheme="minorEastAsia" w:cstheme="minorEastAsia"/>
          <w:color w:val="auto"/>
          <w:spacing w:val="2"/>
        </w:rPr>
        <w:t>留存方式：资格审查小组将查询结果打印后随项目档案一并存档。</w:t>
      </w:r>
    </w:p>
    <w:p>
      <w:pPr>
        <w:numPr>
          <w:ilvl w:val="0"/>
          <w:numId w:val="3"/>
        </w:numPr>
        <w:spacing w:line="360" w:lineRule="auto"/>
        <w:rPr>
          <w:ins w:id="1" w:author="svfly" w:date="2024-03-12T16:56:01Z"/>
          <w:rFonts w:asciiTheme="minorEastAsia" w:hAnsiTheme="minorEastAsia" w:eastAsiaTheme="minorEastAsia" w:cstheme="minorEastAsia"/>
          <w:color w:val="auto"/>
          <w:spacing w:val="2"/>
        </w:rPr>
      </w:pPr>
      <w:r>
        <w:rPr>
          <w:rFonts w:hint="eastAsia" w:asciiTheme="minorEastAsia" w:hAnsiTheme="minorEastAsia" w:eastAsiaTheme="minorEastAsia" w:cstheme="minorEastAsia"/>
          <w:color w:val="auto"/>
          <w:spacing w:val="2"/>
        </w:rPr>
        <w:t>信用信息的使用规则：1)查询结果显示投标人存在以下情形之一的，其资格审查不合格：①被“中国政府采购网”列入“政府采购严重违法失信行为信用记录”名单的；②被“信用中国”网站列入“失信被执行人”名单、“重大税收违法案件当事人名单”的；③被“信用厦门”网站列入“失信被执行人”名单、“地方性黑名单”的；④被“国家企业信用信息公示系统”列入“严重违法失信企业名单(黑名单)”的。2)信用信息查询仅以资格审查时通过本条款规定网站的查询结果为准，除以上规定外，其他时间、其他网站的查询信息均不作为审查的依据。</w:t>
      </w:r>
    </w:p>
    <w:p>
      <w:pPr>
        <w:numPr>
          <w:ilvl w:val="0"/>
          <w:numId w:val="3"/>
        </w:numPr>
        <w:spacing w:line="360" w:lineRule="auto"/>
        <w:rPr>
          <w:rFonts w:asciiTheme="minorEastAsia" w:hAnsiTheme="minorEastAsia" w:eastAsiaTheme="minorEastAsia" w:cstheme="minorEastAsia"/>
          <w:color w:val="auto"/>
          <w:spacing w:val="2"/>
        </w:rPr>
      </w:pPr>
      <w:ins w:id="2" w:author="svfly" w:date="2024-03-12T16:57:15Z">
        <w:r>
          <w:rPr>
            <w:rFonts w:hint="eastAsia" w:asciiTheme="minorEastAsia" w:hAnsiTheme="minorEastAsia" w:eastAsiaTheme="minorEastAsia" w:cstheme="minorEastAsia"/>
            <w:color w:val="auto"/>
            <w:spacing w:val="2"/>
          </w:rPr>
          <w:t>本项目不接受联合体磋商报价</w:t>
        </w:r>
      </w:ins>
      <w:r>
        <w:rPr>
          <w:rFonts w:hint="eastAsia" w:asciiTheme="minorEastAsia" w:hAnsiTheme="minorEastAsia" w:eastAsiaTheme="minorEastAsia" w:cstheme="minorEastAsia"/>
          <w:color w:val="auto"/>
          <w:spacing w:val="2"/>
        </w:rPr>
        <w:t>。</w:t>
      </w:r>
    </w:p>
    <w:p>
      <w:pPr>
        <w:numPr>
          <w:ilvl w:val="0"/>
          <w:numId w:val="1"/>
        </w:numPr>
        <w:spacing w:line="360" w:lineRule="auto"/>
        <w:rPr>
          <w:rFonts w:asciiTheme="minorEastAsia" w:hAnsiTheme="minorEastAsia" w:eastAsiaTheme="minorEastAsia" w:cstheme="minorEastAsia"/>
          <w:b/>
          <w:bCs/>
          <w:color w:val="auto"/>
          <w:spacing w:val="2"/>
        </w:rPr>
      </w:pPr>
      <w:r>
        <w:rPr>
          <w:rFonts w:hint="eastAsia" w:asciiTheme="minorEastAsia" w:hAnsiTheme="minorEastAsia" w:eastAsiaTheme="minorEastAsia" w:cstheme="minorEastAsia"/>
          <w:b/>
          <w:bCs/>
          <w:color w:val="auto"/>
          <w:spacing w:val="2"/>
        </w:rPr>
        <w:t>☆特定资格要求：</w:t>
      </w:r>
    </w:p>
    <w:p>
      <w:pPr>
        <w:numPr>
          <w:ilvl w:val="0"/>
          <w:numId w:val="4"/>
        </w:numPr>
        <w:spacing w:line="360" w:lineRule="auto"/>
        <w:rPr>
          <w:rFonts w:asciiTheme="minorEastAsia" w:hAnsiTheme="minorEastAsia" w:eastAsiaTheme="minorEastAsia" w:cstheme="minorEastAsia"/>
          <w:color w:val="auto"/>
          <w:spacing w:val="2"/>
        </w:rPr>
      </w:pPr>
      <w:r>
        <w:rPr>
          <w:rFonts w:hint="eastAsia" w:asciiTheme="minorEastAsia" w:hAnsiTheme="minorEastAsia" w:eastAsiaTheme="minorEastAsia" w:cstheme="minorEastAsia"/>
          <w:color w:val="auto"/>
          <w:spacing w:val="2"/>
        </w:rPr>
        <w:t>本项目为专门面向中小企业采购的服务类项目，供应商需满足以下条件，否则为无效响应：供应商应为《财政部、工业和信息化部关于印发政府采购促进中小企业发展管理办法的通知》(财库[2020]46号)规定的享受中小企业扶持政策的中小企业。供应商需提供《中小企业声明函》，未提供的为无效响应。注：企业划分标准依据《关于印发中小企业划型标准规定的通知》(工信部联企业〔2011〕300号)规定的“其他未列明行业”标准。</w:t>
      </w:r>
    </w:p>
    <w:p>
      <w:pPr>
        <w:pStyle w:val="6"/>
        <w:numPr>
          <w:ilvl w:val="0"/>
          <w:numId w:val="0"/>
        </w:numPr>
        <w:shd w:val="clear" w:color="auto" w:fill="FFFFFF"/>
        <w:spacing w:before="0" w:beforeAutospacing="0" w:after="120" w:afterAutospacing="0" w:line="360" w:lineRule="auto"/>
        <w:jc w:val="center"/>
        <w:rPr>
          <w:rFonts w:hint="eastAsia" w:ascii="Times New Roman" w:hAnsi="Times New Roman" w:eastAsia="宋体" w:cs="Times New Roman"/>
          <w:b/>
          <w:snapToGrid w:val="0"/>
          <w:color w:val="000000"/>
          <w:sz w:val="28"/>
          <w:szCs w:val="20"/>
          <w:lang w:val="en-US" w:eastAsia="zh-CN" w:bidi="ar-SA"/>
        </w:rPr>
      </w:pPr>
      <w:r>
        <w:rPr>
          <w:rFonts w:hint="eastAsia" w:ascii="Times New Roman" w:hAnsi="Times New Roman" w:eastAsia="宋体" w:cs="Times New Roman"/>
          <w:b/>
          <w:snapToGrid w:val="0"/>
          <w:color w:val="000000"/>
          <w:sz w:val="28"/>
          <w:szCs w:val="20"/>
          <w:lang w:val="en-US" w:eastAsia="zh-CN" w:bidi="ar-SA"/>
        </w:rPr>
        <w:t>第五章 综合评分</w:t>
      </w:r>
    </w:p>
    <w:p>
      <w:pPr>
        <w:pStyle w:val="6"/>
        <w:spacing w:line="240" w:lineRule="exact"/>
        <w:ind w:firstLine="384"/>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各项评审因素的设置如下：</w:t>
      </w:r>
    </w:p>
    <w:p>
      <w:pPr>
        <w:pStyle w:val="6"/>
        <w:spacing w:line="240" w:lineRule="exact"/>
        <w:ind w:firstLine="384"/>
        <w:rPr>
          <w:rFonts w:asciiTheme="minorEastAsia" w:hAnsiTheme="minorEastAsia" w:eastAsiaTheme="minorEastAsia" w:cstheme="minorEastAsia"/>
          <w:szCs w:val="24"/>
        </w:rPr>
      </w:pPr>
      <w:r>
        <w:rPr>
          <w:rFonts w:hint="eastAsia" w:asciiTheme="minorEastAsia" w:hAnsiTheme="minorEastAsia" w:eastAsiaTheme="minorEastAsia" w:cstheme="minorEastAsia"/>
          <w:szCs w:val="24"/>
        </w:rPr>
        <w:t>①价格项（F1×A1）满分为</w:t>
      </w:r>
      <w:r>
        <w:rPr>
          <w:rFonts w:hint="eastAsia" w:asciiTheme="minorEastAsia" w:hAnsiTheme="minorEastAsia" w:eastAsiaTheme="minorEastAsia" w:cstheme="minorEastAsia"/>
          <w:szCs w:val="24"/>
          <w:u w:val="single"/>
        </w:rPr>
        <w:t>30</w:t>
      </w:r>
      <w:r>
        <w:rPr>
          <w:rFonts w:hint="eastAsia" w:asciiTheme="minorEastAsia" w:hAnsiTheme="minorEastAsia" w:eastAsiaTheme="minorEastAsia" w:cstheme="minorEastAsia"/>
          <w:szCs w:val="24"/>
        </w:rPr>
        <w:t>分。</w:t>
      </w:r>
    </w:p>
    <w:p>
      <w:pPr>
        <w:spacing w:before="100" w:beforeAutospacing="1" w:after="100" w:afterAutospacing="1" w:line="240" w:lineRule="exact"/>
        <w:ind w:firstLine="480"/>
        <w:rPr>
          <w:rFonts w:ascii="宋体" w:hAnsi="宋体" w:cs="宋体"/>
          <w:sz w:val="24"/>
        </w:rPr>
      </w:pPr>
      <w:r>
        <w:rPr>
          <w:rFonts w:hint="eastAsia" w:ascii="宋体" w:hAnsi="宋体" w:cs="宋体"/>
          <w:sz w:val="24"/>
        </w:rPr>
        <w:t>②</w:t>
      </w:r>
      <w:r>
        <w:rPr>
          <w:rFonts w:ascii="宋体" w:hAnsi="宋体" w:cs="宋体"/>
          <w:sz w:val="24"/>
        </w:rPr>
        <w:t>技术项（</w:t>
      </w:r>
      <w:r>
        <w:rPr>
          <w:rFonts w:ascii="Calibri" w:hAnsi="Calibri" w:cs="宋体"/>
          <w:sz w:val="24"/>
        </w:rPr>
        <w:t>F2</w:t>
      </w:r>
      <w:r>
        <w:rPr>
          <w:rFonts w:ascii="宋体" w:hAnsi="宋体" w:cs="宋体"/>
          <w:sz w:val="24"/>
        </w:rPr>
        <w:t>×</w:t>
      </w:r>
      <w:r>
        <w:rPr>
          <w:rFonts w:ascii="Calibri" w:hAnsi="Calibri" w:cs="宋体"/>
          <w:sz w:val="24"/>
        </w:rPr>
        <w:t>A2</w:t>
      </w:r>
      <w:r>
        <w:rPr>
          <w:rFonts w:ascii="宋体" w:hAnsi="宋体" w:cs="宋体"/>
          <w:sz w:val="24"/>
        </w:rPr>
        <w:t>）满分为</w:t>
      </w:r>
      <w:r>
        <w:rPr>
          <w:rFonts w:ascii="宋体" w:hAnsi="宋体" w:cs="宋体"/>
          <w:sz w:val="24"/>
          <w:u w:val="single"/>
        </w:rPr>
        <w:t>46</w:t>
      </w:r>
      <w:r>
        <w:rPr>
          <w:rFonts w:ascii="宋体" w:hAnsi="宋体" w:cs="宋体"/>
          <w:sz w:val="24"/>
        </w:rPr>
        <w:t>分。</w:t>
      </w:r>
    </w:p>
    <w:tbl>
      <w:tblPr>
        <w:tblStyle w:val="7"/>
        <w:tblW w:w="0" w:type="auto"/>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534"/>
        <w:gridCol w:w="614"/>
        <w:gridCol w:w="7188"/>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Header/>
          <w:tblCellSpacing w:w="0" w:type="dxa"/>
        </w:trPr>
        <w:tc>
          <w:tcPr>
            <w:tcW w:w="549" w:type="dxa"/>
            <w:tcBorders>
              <w:top w:val="outset" w:color="auto" w:sz="6" w:space="0"/>
              <w:left w:val="outset" w:color="auto" w:sz="6" w:space="0"/>
              <w:bottom w:val="outset" w:color="auto" w:sz="6" w:space="0"/>
              <w:right w:val="outset" w:color="auto" w:sz="6" w:space="0"/>
            </w:tcBorders>
            <w:vAlign w:val="center"/>
          </w:tcPr>
          <w:p>
            <w:pPr>
              <w:rPr>
                <w:rFonts w:ascii="宋体" w:hAnsi="宋体" w:cs="宋体"/>
                <w:sz w:val="24"/>
              </w:rPr>
            </w:pPr>
            <w:r>
              <w:rPr>
                <w:rFonts w:ascii="宋体" w:hAnsi="宋体" w:cs="宋体"/>
                <w:sz w:val="24"/>
              </w:rPr>
              <w:t>评标项目</w:t>
            </w:r>
          </w:p>
        </w:tc>
        <w:tc>
          <w:tcPr>
            <w:tcW w:w="650" w:type="dxa"/>
            <w:tcBorders>
              <w:top w:val="outset" w:color="auto" w:sz="6" w:space="0"/>
              <w:left w:val="outset" w:color="auto" w:sz="6" w:space="0"/>
              <w:bottom w:val="outset" w:color="auto" w:sz="6" w:space="0"/>
              <w:right w:val="outset" w:color="auto" w:sz="6" w:space="0"/>
            </w:tcBorders>
            <w:vAlign w:val="center"/>
          </w:tcPr>
          <w:p>
            <w:pPr>
              <w:rPr>
                <w:rFonts w:ascii="宋体" w:hAnsi="宋体" w:cs="宋体"/>
                <w:sz w:val="24"/>
              </w:rPr>
            </w:pPr>
            <w:r>
              <w:rPr>
                <w:rFonts w:ascii="宋体" w:hAnsi="宋体" w:cs="宋体"/>
                <w:sz w:val="24"/>
              </w:rPr>
              <w:t>评标分值</w:t>
            </w:r>
          </w:p>
        </w:tc>
        <w:tc>
          <w:tcPr>
            <w:tcW w:w="7851" w:type="dxa"/>
            <w:tcBorders>
              <w:top w:val="outset" w:color="auto" w:sz="6" w:space="0"/>
              <w:left w:val="outset" w:color="auto" w:sz="6" w:space="0"/>
              <w:bottom w:val="outset" w:color="auto" w:sz="6" w:space="0"/>
              <w:right w:val="outset" w:color="auto" w:sz="6" w:space="0"/>
            </w:tcBorders>
            <w:vAlign w:val="center"/>
          </w:tcPr>
          <w:p>
            <w:pPr>
              <w:rPr>
                <w:rFonts w:ascii="宋体" w:hAnsi="宋体" w:cs="宋体"/>
                <w:sz w:val="24"/>
              </w:rPr>
            </w:pPr>
            <w:r>
              <w:rPr>
                <w:rFonts w:ascii="宋体" w:hAnsi="宋体" w:cs="宋体"/>
                <w:sz w:val="24"/>
              </w:rPr>
              <w:t>评标方法描述</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549" w:type="dxa"/>
            <w:tcBorders>
              <w:top w:val="outset" w:color="auto" w:sz="6" w:space="0"/>
              <w:left w:val="outset" w:color="auto" w:sz="6" w:space="0"/>
              <w:bottom w:val="outset" w:color="auto" w:sz="6" w:space="0"/>
              <w:right w:val="outset" w:color="auto" w:sz="6" w:space="0"/>
            </w:tcBorders>
            <w:vAlign w:val="center"/>
          </w:tcPr>
          <w:p>
            <w:pPr>
              <w:jc w:val="center"/>
              <w:rPr>
                <w:rFonts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1-1</w:t>
            </w:r>
          </w:p>
        </w:tc>
        <w:tc>
          <w:tcPr>
            <w:tcW w:w="650" w:type="dxa"/>
            <w:tcBorders>
              <w:top w:val="outset" w:color="auto" w:sz="6" w:space="0"/>
              <w:left w:val="outset" w:color="auto" w:sz="6" w:space="0"/>
              <w:bottom w:val="outset" w:color="auto" w:sz="6" w:space="0"/>
              <w:right w:val="outset" w:color="auto" w:sz="6" w:space="0"/>
            </w:tcBorders>
            <w:vAlign w:val="center"/>
          </w:tcPr>
          <w:p>
            <w:pPr>
              <w:jc w:val="center"/>
              <w:rPr>
                <w:rFonts w:hint="eastAsia" w:ascii="宋体" w:hAnsi="宋体" w:eastAsia="宋体" w:cs="宋体"/>
                <w:color w:val="000000" w:themeColor="text1"/>
                <w:sz w:val="24"/>
                <w:lang w:eastAsia="zh-CN"/>
                <w14:textFill>
                  <w14:solidFill>
                    <w14:schemeClr w14:val="tx1"/>
                  </w14:solidFill>
                </w14:textFill>
              </w:rPr>
            </w:pPr>
            <w:r>
              <w:rPr>
                <w:rFonts w:ascii="宋体" w:hAnsi="宋体" w:cs="宋体"/>
                <w:color w:val="000000" w:themeColor="text1"/>
                <w:sz w:val="24"/>
                <w14:textFill>
                  <w14:solidFill>
                    <w14:schemeClr w14:val="tx1"/>
                  </w14:solidFill>
                </w14:textFill>
              </w:rPr>
              <w:t>2</w:t>
            </w:r>
            <w:r>
              <w:rPr>
                <w:rFonts w:hint="eastAsia" w:ascii="宋体" w:hAnsi="宋体" w:eastAsia="宋体" w:cs="宋体"/>
                <w:color w:val="000000" w:themeColor="text1"/>
                <w:sz w:val="24"/>
                <w:lang w:val="en-US" w:eastAsia="zh-CN"/>
                <w14:textFill>
                  <w14:solidFill>
                    <w14:schemeClr w14:val="tx1"/>
                  </w14:solidFill>
                </w14:textFill>
              </w:rPr>
              <w:t>4</w:t>
            </w:r>
          </w:p>
        </w:tc>
        <w:tc>
          <w:tcPr>
            <w:tcW w:w="7851" w:type="dxa"/>
            <w:tcBorders>
              <w:top w:val="outset" w:color="auto" w:sz="6" w:space="0"/>
              <w:left w:val="outset" w:color="auto" w:sz="6" w:space="0"/>
              <w:bottom w:val="outset" w:color="auto" w:sz="6" w:space="0"/>
              <w:right w:val="outset" w:color="auto" w:sz="6" w:space="0"/>
            </w:tcBorders>
            <w:vAlign w:val="center"/>
          </w:tcPr>
          <w:p>
            <w:pPr>
              <w:rPr>
                <w:rFonts w:ascii="宋体" w:hAnsi="宋体" w:cs="宋体"/>
                <w:color w:val="000000" w:themeColor="text1"/>
                <w:sz w:val="24"/>
                <w14:textFill>
                  <w14:solidFill>
                    <w14:schemeClr w14:val="tx1"/>
                  </w14:solidFill>
                </w14:textFill>
              </w:rPr>
            </w:pPr>
            <w:r>
              <w:rPr>
                <w:rFonts w:ascii="宋体" w:hAnsi="宋体" w:eastAsia="宋体" w:cs="宋体"/>
                <w:color w:val="000000" w:themeColor="text1"/>
                <w:sz w:val="24"/>
                <w:szCs w:val="24"/>
                <w:lang w:bidi="ar"/>
                <w14:textFill>
                  <w14:solidFill>
                    <w14:schemeClr w14:val="tx1"/>
                  </w14:solidFill>
                </w14:textFill>
              </w:rPr>
              <w:t>根据投标人对招标文件“</w:t>
            </w:r>
            <w:r>
              <w:rPr>
                <w:rFonts w:hint="eastAsia" w:ascii="宋体" w:hAnsi="宋体" w:eastAsia="宋体" w:cs="宋体"/>
                <w:color w:val="000000" w:themeColor="text1"/>
                <w:sz w:val="24"/>
                <w:szCs w:val="24"/>
                <w:lang w:bidi="ar"/>
                <w14:textFill>
                  <w14:solidFill>
                    <w14:schemeClr w14:val="tx1"/>
                  </w14:solidFill>
                </w14:textFill>
              </w:rPr>
              <w:t>技术和</w:t>
            </w:r>
            <w:r>
              <w:rPr>
                <w:rFonts w:ascii="宋体" w:hAnsi="宋体" w:eastAsia="宋体" w:cs="宋体"/>
                <w:color w:val="000000" w:themeColor="text1"/>
                <w:sz w:val="24"/>
                <w:szCs w:val="24"/>
                <w:lang w:bidi="ar"/>
                <w14:textFill>
                  <w14:solidFill>
                    <w14:schemeClr w14:val="tx1"/>
                  </w14:solidFill>
                </w14:textFill>
              </w:rPr>
              <w:t>服务要求”中服务内容（</w:t>
            </w:r>
            <w:r>
              <w:rPr>
                <w:rFonts w:hint="eastAsia" w:ascii="宋体" w:hAnsi="宋体" w:eastAsia="宋体" w:cs="宋体"/>
                <w:color w:val="000000" w:themeColor="text1"/>
                <w:sz w:val="24"/>
                <w:szCs w:val="24"/>
                <w:lang w:bidi="ar"/>
                <w14:textFill>
                  <w14:solidFill>
                    <w14:schemeClr w14:val="tx1"/>
                  </w14:solidFill>
                </w14:textFill>
              </w:rPr>
              <w:t>带“△”号</w:t>
            </w:r>
            <w:r>
              <w:rPr>
                <w:rFonts w:ascii="宋体" w:hAnsi="宋体" w:eastAsia="宋体" w:cs="宋体"/>
                <w:color w:val="000000" w:themeColor="text1"/>
                <w:sz w:val="24"/>
                <w:szCs w:val="24"/>
                <w:lang w:bidi="ar"/>
                <w14:textFill>
                  <w14:solidFill>
                    <w14:schemeClr w14:val="tx1"/>
                  </w14:solidFill>
                </w14:textFill>
              </w:rPr>
              <w:t>条款，）的响应情况进行评分：</w:t>
            </w:r>
            <w:r>
              <w:rPr>
                <w:rFonts w:hint="eastAsia" w:ascii="宋体" w:hAnsi="宋体" w:eastAsia="宋体" w:cs="宋体"/>
                <w:color w:val="000000" w:themeColor="text1"/>
                <w:sz w:val="24"/>
                <w:szCs w:val="24"/>
                <w:lang w:val="en-US" w:eastAsia="zh-CN" w:bidi="ar"/>
                <w14:textFill>
                  <w14:solidFill>
                    <w14:schemeClr w14:val="tx1"/>
                  </w14:solidFill>
                </w14:textFill>
              </w:rPr>
              <w:t>每条3分，</w:t>
            </w:r>
            <w:r>
              <w:rPr>
                <w:rFonts w:ascii="宋体" w:hAnsi="宋体" w:eastAsia="宋体" w:cs="宋体"/>
                <w:color w:val="000000" w:themeColor="text1"/>
                <w:sz w:val="24"/>
                <w:szCs w:val="24"/>
                <w:lang w:bidi="ar"/>
                <w14:textFill>
                  <w14:solidFill>
                    <w14:schemeClr w14:val="tx1"/>
                  </w14:solidFill>
                </w14:textFill>
              </w:rPr>
              <w:t>完全满足的得2</w:t>
            </w:r>
            <w:r>
              <w:rPr>
                <w:rFonts w:hint="eastAsia" w:ascii="宋体" w:hAnsi="宋体" w:eastAsia="宋体" w:cs="宋体"/>
                <w:color w:val="000000" w:themeColor="text1"/>
                <w:sz w:val="24"/>
                <w:szCs w:val="24"/>
                <w:lang w:val="en-US" w:eastAsia="zh-CN" w:bidi="ar"/>
                <w14:textFill>
                  <w14:solidFill>
                    <w14:schemeClr w14:val="tx1"/>
                  </w14:solidFill>
                </w14:textFill>
              </w:rPr>
              <w:t>4</w:t>
            </w:r>
            <w:r>
              <w:rPr>
                <w:rFonts w:ascii="宋体" w:hAnsi="宋体" w:eastAsia="宋体" w:cs="宋体"/>
                <w:color w:val="000000" w:themeColor="text1"/>
                <w:sz w:val="24"/>
                <w:szCs w:val="24"/>
                <w:lang w:bidi="ar"/>
                <w14:textFill>
                  <w14:solidFill>
                    <w14:schemeClr w14:val="tx1"/>
                  </w14:solidFill>
                </w14:textFill>
              </w:rPr>
              <w:t>分，每存在一条不满足或负偏离的扣</w:t>
            </w:r>
            <w:r>
              <w:rPr>
                <w:rFonts w:hint="eastAsia" w:ascii="宋体" w:hAnsi="宋体" w:eastAsia="宋体" w:cs="宋体"/>
                <w:color w:val="000000" w:themeColor="text1"/>
                <w:sz w:val="24"/>
                <w:szCs w:val="24"/>
                <w:lang w:val="en-US" w:eastAsia="zh-CN" w:bidi="ar"/>
                <w14:textFill>
                  <w14:solidFill>
                    <w14:schemeClr w14:val="tx1"/>
                  </w14:solidFill>
                </w14:textFill>
              </w:rPr>
              <w:t>3</w:t>
            </w:r>
            <w:r>
              <w:rPr>
                <w:rFonts w:ascii="宋体" w:hAnsi="宋体" w:eastAsia="宋体" w:cs="宋体"/>
                <w:color w:val="000000" w:themeColor="text1"/>
                <w:sz w:val="24"/>
                <w:szCs w:val="24"/>
                <w:lang w:bidi="ar"/>
                <w14:textFill>
                  <w14:solidFill>
                    <w14:schemeClr w14:val="tx1"/>
                  </w14:solidFill>
                </w14:textFill>
              </w:rPr>
              <w:t>分，最低得0分。投标人须按招标文件要求逐条如实响应，否则不得分。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549" w:type="dxa"/>
            <w:tcBorders>
              <w:top w:val="outset" w:color="auto" w:sz="6" w:space="0"/>
              <w:left w:val="outset" w:color="auto" w:sz="6" w:space="0"/>
              <w:bottom w:val="outset" w:color="auto" w:sz="6" w:space="0"/>
              <w:right w:val="outset" w:color="auto" w:sz="6" w:space="0"/>
            </w:tcBorders>
            <w:vAlign w:val="center"/>
          </w:tcPr>
          <w:p>
            <w:pPr>
              <w:jc w:val="center"/>
              <w:rPr>
                <w:rFonts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1-2</w:t>
            </w:r>
          </w:p>
        </w:tc>
        <w:tc>
          <w:tcPr>
            <w:tcW w:w="650" w:type="dxa"/>
            <w:tcBorders>
              <w:top w:val="outset" w:color="auto" w:sz="6" w:space="0"/>
              <w:left w:val="outset" w:color="auto" w:sz="6" w:space="0"/>
              <w:bottom w:val="outset" w:color="auto" w:sz="6" w:space="0"/>
              <w:right w:val="outset" w:color="auto" w:sz="6" w:space="0"/>
            </w:tcBorders>
            <w:vAlign w:val="center"/>
          </w:tcPr>
          <w:p>
            <w:pPr>
              <w:jc w:val="center"/>
              <w:rPr>
                <w:rFonts w:ascii="宋体" w:hAnsi="宋体" w:eastAsia="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2</w:t>
            </w:r>
          </w:p>
        </w:tc>
        <w:tc>
          <w:tcPr>
            <w:tcW w:w="7851" w:type="dxa"/>
            <w:tcBorders>
              <w:top w:val="outset" w:color="auto" w:sz="6" w:space="0"/>
              <w:left w:val="outset" w:color="auto" w:sz="6" w:space="0"/>
              <w:bottom w:val="outset" w:color="auto" w:sz="6" w:space="0"/>
              <w:right w:val="outset" w:color="auto" w:sz="6" w:space="0"/>
            </w:tcBorders>
            <w:vAlign w:val="center"/>
          </w:tcPr>
          <w:p>
            <w:pPr>
              <w:rPr>
                <w:rFonts w:ascii="宋体" w:hAnsi="宋体" w:cs="宋体"/>
                <w:color w:val="000000" w:themeColor="text1"/>
                <w:sz w:val="24"/>
                <w14:textFill>
                  <w14:solidFill>
                    <w14:schemeClr w14:val="tx1"/>
                  </w14:solidFill>
                </w14:textFill>
              </w:rPr>
            </w:pPr>
            <w:r>
              <w:rPr>
                <w:rFonts w:ascii="宋体" w:hAnsi="宋体" w:eastAsia="宋体" w:cs="宋体"/>
                <w:color w:val="000000" w:themeColor="text1"/>
                <w:sz w:val="24"/>
                <w:szCs w:val="24"/>
                <w:lang w:bidi="ar"/>
                <w14:textFill>
                  <w14:solidFill>
                    <w14:schemeClr w14:val="tx1"/>
                  </w14:solidFill>
                </w14:textFill>
              </w:rPr>
              <w:t>根据投标人提供的现场勘查情况报告情况进行综合评价： ①能够提供基本完善的现场勘查情况报告的得</w:t>
            </w:r>
            <w:r>
              <w:rPr>
                <w:rFonts w:hint="eastAsia" w:ascii="宋体" w:hAnsi="宋体" w:eastAsia="宋体" w:cs="宋体"/>
                <w:color w:val="000000" w:themeColor="text1"/>
                <w:sz w:val="24"/>
                <w:szCs w:val="24"/>
                <w:lang w:bidi="ar"/>
                <w14:textFill>
                  <w14:solidFill>
                    <w14:schemeClr w14:val="tx1"/>
                  </w14:solidFill>
                </w14:textFill>
              </w:rPr>
              <w:t>1</w:t>
            </w:r>
            <w:r>
              <w:rPr>
                <w:rFonts w:ascii="宋体" w:hAnsi="宋体" w:eastAsia="宋体" w:cs="宋体"/>
                <w:color w:val="000000" w:themeColor="text1"/>
                <w:sz w:val="24"/>
                <w:szCs w:val="24"/>
                <w:lang w:bidi="ar"/>
                <w14:textFill>
                  <w14:solidFill>
                    <w14:schemeClr w14:val="tx1"/>
                  </w14:solidFill>
                </w14:textFill>
              </w:rPr>
              <w:t>分；-&gt;</w:t>
            </w:r>
            <w:r>
              <w:rPr>
                <w:rFonts w:hint="eastAsia" w:ascii="宋体" w:hAnsi="宋体" w:eastAsia="宋体" w:cs="宋体"/>
                <w:color w:val="000000" w:themeColor="text1"/>
                <w:sz w:val="24"/>
                <w:szCs w:val="24"/>
                <w:lang w:bidi="ar"/>
                <w14:textFill>
                  <w14:solidFill>
                    <w14:schemeClr w14:val="tx1"/>
                  </w14:solidFill>
                </w14:textFill>
              </w:rPr>
              <w:t>1</w:t>
            </w:r>
            <w:r>
              <w:rPr>
                <w:rFonts w:ascii="宋体" w:hAnsi="宋体" w:eastAsia="宋体" w:cs="宋体"/>
                <w:color w:val="000000" w:themeColor="text1"/>
                <w:sz w:val="24"/>
                <w:szCs w:val="24"/>
                <w:lang w:bidi="ar"/>
                <w14:textFill>
                  <w14:solidFill>
                    <w14:schemeClr w14:val="tx1"/>
                  </w14:solidFill>
                </w14:textFill>
              </w:rPr>
              <w:t>分</w:t>
            </w:r>
            <w:r>
              <w:rPr>
                <w:rFonts w:ascii="宋体" w:hAnsi="宋体" w:eastAsia="宋体" w:cs="宋体"/>
                <w:color w:val="000000" w:themeColor="text1"/>
                <w:sz w:val="24"/>
                <w:szCs w:val="24"/>
                <w:lang w:bidi="ar"/>
                <w14:textFill>
                  <w14:solidFill>
                    <w14:schemeClr w14:val="tx1"/>
                  </w14:solidFill>
                </w14:textFill>
              </w:rPr>
              <w:br w:type="textWrapping"/>
            </w:r>
            <w:r>
              <w:rPr>
                <w:rFonts w:ascii="宋体" w:hAnsi="宋体" w:eastAsia="宋体" w:cs="宋体"/>
                <w:color w:val="000000" w:themeColor="text1"/>
                <w:sz w:val="24"/>
                <w:szCs w:val="24"/>
                <w:lang w:bidi="ar"/>
                <w14:textFill>
                  <w14:solidFill>
                    <w14:schemeClr w14:val="tx1"/>
                  </w14:solidFill>
                </w14:textFill>
              </w:rPr>
              <w:t>②在①的基础上，勘查情况报告须含设备的运行状况、现场环境等空调设备的现状描述并提供现场照片附以说明，描述详细、要点清晰的得2分；-&gt;2分</w:t>
            </w:r>
            <w:r>
              <w:rPr>
                <w:rFonts w:ascii="宋体" w:hAnsi="宋体" w:eastAsia="宋体" w:cs="宋体"/>
                <w:color w:val="000000" w:themeColor="text1"/>
                <w:sz w:val="24"/>
                <w:szCs w:val="24"/>
                <w:lang w:bidi="ar"/>
                <w14:textFill>
                  <w14:solidFill>
                    <w14:schemeClr w14:val="tx1"/>
                  </w14:solidFill>
                </w14:textFill>
              </w:rPr>
              <w:br w:type="textWrapping"/>
            </w:r>
            <w:r>
              <w:rPr>
                <w:rFonts w:ascii="宋体" w:hAnsi="宋体" w:eastAsia="宋体" w:cs="宋体"/>
                <w:color w:val="000000" w:themeColor="text1"/>
                <w:sz w:val="24"/>
                <w:szCs w:val="24"/>
                <w:lang w:bidi="ar"/>
                <w14:textFill>
                  <w14:solidFill>
                    <w14:schemeClr w14:val="tx1"/>
                  </w14:solidFill>
                </w14:textFill>
              </w:rPr>
              <w:t>③未提供踏勘报告的或踏勘报告明显与实际不符的不得分。-&gt;0分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549" w:type="dxa"/>
            <w:tcBorders>
              <w:top w:val="outset" w:color="auto" w:sz="6" w:space="0"/>
              <w:left w:val="outset" w:color="auto" w:sz="6" w:space="0"/>
              <w:bottom w:val="outset" w:color="auto" w:sz="6" w:space="0"/>
              <w:right w:val="outset" w:color="auto" w:sz="6" w:space="0"/>
            </w:tcBorders>
            <w:vAlign w:val="center"/>
          </w:tcPr>
          <w:p>
            <w:pPr>
              <w:jc w:val="center"/>
              <w:rPr>
                <w:rFonts w:hint="eastAsia" w:ascii="宋体" w:hAnsi="宋体" w:eastAsia="宋体" w:cs="宋体"/>
                <w:color w:val="000000" w:themeColor="text1"/>
                <w:sz w:val="24"/>
                <w:lang w:eastAsia="zh-CN"/>
                <w14:textFill>
                  <w14:solidFill>
                    <w14:schemeClr w14:val="tx1"/>
                  </w14:solidFill>
                </w14:textFill>
              </w:rPr>
            </w:pPr>
            <w:r>
              <w:rPr>
                <w:rFonts w:ascii="宋体" w:hAnsi="宋体" w:cs="宋体"/>
                <w:color w:val="000000" w:themeColor="text1"/>
                <w:sz w:val="24"/>
                <w14:textFill>
                  <w14:solidFill>
                    <w14:schemeClr w14:val="tx1"/>
                  </w14:solidFill>
                </w14:textFill>
              </w:rPr>
              <w:t>1-</w:t>
            </w:r>
            <w:r>
              <w:rPr>
                <w:rFonts w:hint="eastAsia" w:ascii="宋体" w:hAnsi="宋体" w:eastAsia="宋体" w:cs="宋体"/>
                <w:color w:val="000000" w:themeColor="text1"/>
                <w:sz w:val="24"/>
                <w:lang w:val="en-US" w:eastAsia="zh-CN"/>
                <w14:textFill>
                  <w14:solidFill>
                    <w14:schemeClr w14:val="tx1"/>
                  </w14:solidFill>
                </w14:textFill>
              </w:rPr>
              <w:t>3</w:t>
            </w:r>
          </w:p>
        </w:tc>
        <w:tc>
          <w:tcPr>
            <w:tcW w:w="650" w:type="dxa"/>
            <w:tcBorders>
              <w:top w:val="outset" w:color="auto" w:sz="6" w:space="0"/>
              <w:left w:val="outset" w:color="auto" w:sz="6" w:space="0"/>
              <w:bottom w:val="outset" w:color="auto" w:sz="6" w:space="0"/>
              <w:right w:val="outset" w:color="auto" w:sz="6" w:space="0"/>
            </w:tcBorders>
            <w:vAlign w:val="center"/>
          </w:tcPr>
          <w:p>
            <w:pPr>
              <w:jc w:val="center"/>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2</w:t>
            </w:r>
          </w:p>
        </w:tc>
        <w:tc>
          <w:tcPr>
            <w:tcW w:w="7851" w:type="dxa"/>
            <w:tcBorders>
              <w:top w:val="outset" w:color="auto" w:sz="6" w:space="0"/>
              <w:left w:val="outset" w:color="auto" w:sz="6" w:space="0"/>
              <w:bottom w:val="outset" w:color="auto" w:sz="6" w:space="0"/>
              <w:right w:val="outset" w:color="auto" w:sz="6" w:space="0"/>
            </w:tcBorders>
            <w:vAlign w:val="center"/>
          </w:tcPr>
          <w:p>
            <w:pPr>
              <w:rPr>
                <w:rFonts w:ascii="宋体" w:hAnsi="宋体" w:cs="宋体"/>
                <w:color w:val="000000" w:themeColor="text1"/>
                <w:sz w:val="24"/>
                <w14:textFill>
                  <w14:solidFill>
                    <w14:schemeClr w14:val="tx1"/>
                  </w14:solidFill>
                </w14:textFill>
              </w:rPr>
            </w:pPr>
            <w:r>
              <w:rPr>
                <w:rFonts w:ascii="宋体" w:hAnsi="宋体" w:eastAsia="宋体" w:cs="宋体"/>
                <w:color w:val="000000" w:themeColor="text1"/>
                <w:sz w:val="24"/>
                <w:szCs w:val="24"/>
                <w:lang w:bidi="ar"/>
                <w14:textFill>
                  <w14:solidFill>
                    <w14:schemeClr w14:val="tx1"/>
                  </w14:solidFill>
                </w14:textFill>
              </w:rPr>
              <w:t>根据投标人提供的清洗方案进行评价： ①有提供基本可行的空调清洗方案的得1分；-&gt;1分</w:t>
            </w:r>
            <w:r>
              <w:rPr>
                <w:rFonts w:ascii="宋体" w:hAnsi="宋体" w:eastAsia="宋体" w:cs="宋体"/>
                <w:color w:val="000000" w:themeColor="text1"/>
                <w:sz w:val="24"/>
                <w:szCs w:val="24"/>
                <w:lang w:bidi="ar"/>
                <w14:textFill>
                  <w14:solidFill>
                    <w14:schemeClr w14:val="tx1"/>
                  </w14:solidFill>
                </w14:textFill>
              </w:rPr>
              <w:br w:type="textWrapping"/>
            </w:r>
            <w:r>
              <w:rPr>
                <w:rFonts w:ascii="宋体" w:hAnsi="宋体" w:eastAsia="宋体" w:cs="宋体"/>
                <w:color w:val="000000" w:themeColor="text1"/>
                <w:sz w:val="24"/>
                <w:szCs w:val="24"/>
                <w:lang w:bidi="ar"/>
                <w14:textFill>
                  <w14:solidFill>
                    <w14:schemeClr w14:val="tx1"/>
                  </w14:solidFill>
                </w14:textFill>
              </w:rPr>
              <w:t>②在满足①的基础上，方案内容完整详尽、有针对不同区域制定有利于本项目的完整清洗方案，有详细的具体的清洗作业流程、措施安排合理、条理清晰、能够提高清洗效率、有利于项目实施的得</w:t>
            </w:r>
            <w:r>
              <w:rPr>
                <w:rFonts w:hint="eastAsia" w:ascii="宋体" w:hAnsi="宋体" w:eastAsia="宋体" w:cs="宋体"/>
                <w:color w:val="000000" w:themeColor="text1"/>
                <w:sz w:val="24"/>
                <w:szCs w:val="24"/>
                <w:lang w:val="en-US" w:eastAsia="zh-CN" w:bidi="ar"/>
                <w14:textFill>
                  <w14:solidFill>
                    <w14:schemeClr w14:val="tx1"/>
                  </w14:solidFill>
                </w14:textFill>
              </w:rPr>
              <w:t>2</w:t>
            </w:r>
            <w:r>
              <w:rPr>
                <w:rFonts w:ascii="宋体" w:hAnsi="宋体" w:eastAsia="宋体" w:cs="宋体"/>
                <w:color w:val="000000" w:themeColor="text1"/>
                <w:sz w:val="24"/>
                <w:szCs w:val="24"/>
                <w:lang w:bidi="ar"/>
                <w14:textFill>
                  <w14:solidFill>
                    <w14:schemeClr w14:val="tx1"/>
                  </w14:solidFill>
                </w14:textFill>
              </w:rPr>
              <w:t>分；-&gt;</w:t>
            </w:r>
            <w:r>
              <w:rPr>
                <w:rFonts w:hint="eastAsia" w:ascii="宋体" w:hAnsi="宋体" w:eastAsia="宋体" w:cs="宋体"/>
                <w:color w:val="000000" w:themeColor="text1"/>
                <w:sz w:val="24"/>
                <w:szCs w:val="24"/>
                <w:lang w:val="en-US" w:eastAsia="zh-CN" w:bidi="ar"/>
                <w14:textFill>
                  <w14:solidFill>
                    <w14:schemeClr w14:val="tx1"/>
                  </w14:solidFill>
                </w14:textFill>
              </w:rPr>
              <w:t>2</w:t>
            </w:r>
            <w:r>
              <w:rPr>
                <w:rFonts w:ascii="宋体" w:hAnsi="宋体" w:eastAsia="宋体" w:cs="宋体"/>
                <w:color w:val="000000" w:themeColor="text1"/>
                <w:sz w:val="24"/>
                <w:szCs w:val="24"/>
                <w:lang w:bidi="ar"/>
                <w14:textFill>
                  <w14:solidFill>
                    <w14:schemeClr w14:val="tx1"/>
                  </w14:solidFill>
                </w14:textFill>
              </w:rPr>
              <w:t>分</w:t>
            </w:r>
            <w:r>
              <w:rPr>
                <w:rFonts w:ascii="宋体" w:hAnsi="宋体" w:eastAsia="宋体" w:cs="宋体"/>
                <w:color w:val="000000" w:themeColor="text1"/>
                <w:sz w:val="24"/>
                <w:szCs w:val="24"/>
                <w:lang w:bidi="ar"/>
                <w14:textFill>
                  <w14:solidFill>
                    <w14:schemeClr w14:val="tx1"/>
                  </w14:solidFill>
                </w14:textFill>
              </w:rPr>
              <w:br w:type="textWrapping"/>
            </w:r>
            <w:r>
              <w:rPr>
                <w:rFonts w:ascii="宋体" w:hAnsi="宋体" w:eastAsia="宋体" w:cs="宋体"/>
                <w:color w:val="000000" w:themeColor="text1"/>
                <w:sz w:val="24"/>
                <w:szCs w:val="24"/>
                <w:lang w:bidi="ar"/>
                <w14:textFill>
                  <w14:solidFill>
                    <w14:schemeClr w14:val="tx1"/>
                  </w14:solidFill>
                </w14:textFill>
              </w:rPr>
              <w:t>③未提供相关方案阐述或方案阐述内容不符合上述标准的不得分。-&gt;0分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549" w:type="dxa"/>
            <w:tcBorders>
              <w:top w:val="outset" w:color="auto" w:sz="6" w:space="0"/>
              <w:left w:val="outset" w:color="auto" w:sz="6" w:space="0"/>
              <w:bottom w:val="outset" w:color="auto" w:sz="6" w:space="0"/>
              <w:right w:val="outset" w:color="auto" w:sz="6" w:space="0"/>
            </w:tcBorders>
            <w:vAlign w:val="center"/>
          </w:tcPr>
          <w:p>
            <w:pPr>
              <w:jc w:val="center"/>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eastAsia="宋体" w:cs="宋体"/>
                <w:color w:val="000000" w:themeColor="text1"/>
                <w:sz w:val="24"/>
                <w:lang w:val="en-US" w:eastAsia="zh-CN"/>
                <w14:textFill>
                  <w14:solidFill>
                    <w14:schemeClr w14:val="tx1"/>
                  </w14:solidFill>
                </w14:textFill>
              </w:rPr>
              <w:t>4</w:t>
            </w:r>
          </w:p>
        </w:tc>
        <w:tc>
          <w:tcPr>
            <w:tcW w:w="650" w:type="dxa"/>
            <w:tcBorders>
              <w:top w:val="outset" w:color="auto" w:sz="6" w:space="0"/>
              <w:left w:val="outset" w:color="auto" w:sz="6" w:space="0"/>
              <w:bottom w:val="outset" w:color="auto" w:sz="6" w:space="0"/>
              <w:right w:val="outset" w:color="auto" w:sz="6" w:space="0"/>
            </w:tcBorders>
            <w:vAlign w:val="center"/>
          </w:tcPr>
          <w:p>
            <w:pPr>
              <w:jc w:val="center"/>
              <w:rPr>
                <w:rFonts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p>
        </w:tc>
        <w:tc>
          <w:tcPr>
            <w:tcW w:w="7851" w:type="dxa"/>
            <w:tcBorders>
              <w:top w:val="outset" w:color="auto" w:sz="6" w:space="0"/>
              <w:left w:val="outset" w:color="auto" w:sz="6" w:space="0"/>
              <w:bottom w:val="outset" w:color="auto" w:sz="6" w:space="0"/>
              <w:right w:val="outset" w:color="auto" w:sz="6" w:space="0"/>
            </w:tcBorders>
            <w:vAlign w:val="center"/>
          </w:tcPr>
          <w:p>
            <w:pPr>
              <w:rPr>
                <w:rFonts w:ascii="宋体" w:hAnsi="宋体" w:cs="宋体"/>
                <w:color w:val="000000" w:themeColor="text1"/>
                <w:sz w:val="24"/>
                <w14:textFill>
                  <w14:solidFill>
                    <w14:schemeClr w14:val="tx1"/>
                  </w14:solidFill>
                </w14:textFill>
              </w:rPr>
            </w:pPr>
            <w:r>
              <w:rPr>
                <w:rFonts w:ascii="宋体" w:hAnsi="宋体" w:eastAsia="宋体" w:cs="宋体"/>
                <w:color w:val="000000" w:themeColor="text1"/>
                <w:sz w:val="24"/>
                <w:szCs w:val="24"/>
                <w:lang w:bidi="ar"/>
                <w14:textFill>
                  <w14:solidFill>
                    <w14:schemeClr w14:val="tx1"/>
                  </w14:solidFill>
                </w14:textFill>
              </w:rPr>
              <w:t>根据投标人对本项目的重点、难点问题的分析及处理措施进行综合评价，每提出一个符合本项目实际情况的重点难点问题分析及相应解决方法措施的得</w:t>
            </w:r>
            <w:r>
              <w:rPr>
                <w:rFonts w:hint="eastAsia" w:ascii="宋体" w:hAnsi="宋体" w:eastAsia="宋体" w:cs="宋体"/>
                <w:color w:val="000000" w:themeColor="text1"/>
                <w:sz w:val="24"/>
                <w:szCs w:val="24"/>
                <w:lang w:bidi="ar"/>
                <w14:textFill>
                  <w14:solidFill>
                    <w14:schemeClr w14:val="tx1"/>
                  </w14:solidFill>
                </w14:textFill>
              </w:rPr>
              <w:t>1</w:t>
            </w:r>
            <w:r>
              <w:rPr>
                <w:rFonts w:ascii="宋体" w:hAnsi="宋体" w:eastAsia="宋体" w:cs="宋体"/>
                <w:color w:val="000000" w:themeColor="text1"/>
                <w:sz w:val="24"/>
                <w:szCs w:val="24"/>
                <w:lang w:bidi="ar"/>
                <w14:textFill>
                  <w14:solidFill>
                    <w14:schemeClr w14:val="tx1"/>
                  </w14:solidFill>
                </w14:textFill>
              </w:rPr>
              <w:t>分，满分</w:t>
            </w:r>
            <w:r>
              <w:rPr>
                <w:rFonts w:hint="eastAsia" w:ascii="宋体" w:hAnsi="宋体" w:eastAsia="宋体" w:cs="宋体"/>
                <w:color w:val="000000" w:themeColor="text1"/>
                <w:sz w:val="24"/>
                <w:szCs w:val="24"/>
                <w:lang w:bidi="ar"/>
                <w14:textFill>
                  <w14:solidFill>
                    <w14:schemeClr w14:val="tx1"/>
                  </w14:solidFill>
                </w14:textFill>
              </w:rPr>
              <w:t>3</w:t>
            </w:r>
            <w:r>
              <w:rPr>
                <w:rFonts w:ascii="宋体" w:hAnsi="宋体" w:eastAsia="宋体" w:cs="宋体"/>
                <w:color w:val="000000" w:themeColor="text1"/>
                <w:sz w:val="24"/>
                <w:szCs w:val="24"/>
                <w:lang w:bidi="ar"/>
                <w14:textFill>
                  <w14:solidFill>
                    <w14:schemeClr w14:val="tx1"/>
                  </w14:solidFill>
                </w14:textFill>
              </w:rPr>
              <w:t>分。需提供项目现场情况的图片及文字说明，未提供的不得分。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549" w:type="dxa"/>
            <w:tcBorders>
              <w:top w:val="outset" w:color="auto" w:sz="6" w:space="0"/>
              <w:left w:val="outset" w:color="auto" w:sz="6" w:space="0"/>
              <w:bottom w:val="outset" w:color="auto" w:sz="6" w:space="0"/>
              <w:right w:val="outset" w:color="auto" w:sz="6" w:space="0"/>
            </w:tcBorders>
            <w:vAlign w:val="center"/>
          </w:tcPr>
          <w:p>
            <w:pPr>
              <w:jc w:val="center"/>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eastAsia="宋体" w:cs="宋体"/>
                <w:color w:val="000000" w:themeColor="text1"/>
                <w:sz w:val="24"/>
                <w:lang w:val="en-US" w:eastAsia="zh-CN"/>
                <w14:textFill>
                  <w14:solidFill>
                    <w14:schemeClr w14:val="tx1"/>
                  </w14:solidFill>
                </w14:textFill>
              </w:rPr>
              <w:t>5</w:t>
            </w:r>
          </w:p>
        </w:tc>
        <w:tc>
          <w:tcPr>
            <w:tcW w:w="650" w:type="dxa"/>
            <w:tcBorders>
              <w:top w:val="outset" w:color="auto" w:sz="6" w:space="0"/>
              <w:left w:val="outset" w:color="auto" w:sz="6" w:space="0"/>
              <w:bottom w:val="outset" w:color="auto" w:sz="6" w:space="0"/>
              <w:right w:val="outset" w:color="auto" w:sz="6" w:space="0"/>
            </w:tcBorders>
            <w:vAlign w:val="center"/>
          </w:tcPr>
          <w:p>
            <w:pPr>
              <w:jc w:val="center"/>
              <w:rPr>
                <w:rFonts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p>
        </w:tc>
        <w:tc>
          <w:tcPr>
            <w:tcW w:w="7851" w:type="dxa"/>
            <w:tcBorders>
              <w:top w:val="outset" w:color="auto" w:sz="6" w:space="0"/>
              <w:left w:val="outset" w:color="auto" w:sz="6" w:space="0"/>
              <w:bottom w:val="outset" w:color="auto" w:sz="6" w:space="0"/>
              <w:right w:val="outset" w:color="auto" w:sz="6" w:space="0"/>
            </w:tcBorders>
            <w:vAlign w:val="center"/>
          </w:tcPr>
          <w:p>
            <w:pPr>
              <w:rPr>
                <w:rFonts w:ascii="宋体" w:hAnsi="宋体" w:cs="宋体"/>
                <w:color w:val="000000" w:themeColor="text1"/>
                <w:sz w:val="24"/>
                <w14:textFill>
                  <w14:solidFill>
                    <w14:schemeClr w14:val="tx1"/>
                  </w14:solidFill>
                </w14:textFill>
              </w:rPr>
            </w:pPr>
            <w:r>
              <w:rPr>
                <w:rFonts w:ascii="宋体" w:hAnsi="宋体" w:eastAsia="宋体" w:cs="宋体"/>
                <w:color w:val="000000" w:themeColor="text1"/>
                <w:sz w:val="24"/>
                <w:szCs w:val="24"/>
                <w:lang w:bidi="ar"/>
                <w14:textFill>
                  <w14:solidFill>
                    <w14:schemeClr w14:val="tx1"/>
                  </w14:solidFill>
                </w14:textFill>
              </w:rPr>
              <w:t>根据投标人提供的紧急情况应急方案进行评价： ①有提供基本可行的紧急情况应急方案的得1分；-&gt;1分</w:t>
            </w:r>
            <w:r>
              <w:rPr>
                <w:rFonts w:ascii="宋体" w:hAnsi="宋体" w:eastAsia="宋体" w:cs="宋体"/>
                <w:color w:val="000000" w:themeColor="text1"/>
                <w:sz w:val="24"/>
                <w:szCs w:val="24"/>
                <w:lang w:bidi="ar"/>
                <w14:textFill>
                  <w14:solidFill>
                    <w14:schemeClr w14:val="tx1"/>
                  </w14:solidFill>
                </w14:textFill>
              </w:rPr>
              <w:br w:type="textWrapping"/>
            </w:r>
            <w:r>
              <w:rPr>
                <w:rFonts w:ascii="宋体" w:hAnsi="宋体" w:eastAsia="宋体" w:cs="宋体"/>
                <w:color w:val="000000" w:themeColor="text1"/>
                <w:sz w:val="24"/>
                <w:szCs w:val="24"/>
                <w:lang w:bidi="ar"/>
                <w14:textFill>
                  <w14:solidFill>
                    <w14:schemeClr w14:val="tx1"/>
                  </w14:solidFill>
                </w14:textFill>
              </w:rPr>
              <w:t>②在满足①的基础上，方案内容完整详尽、措施安排科学、条理清晰、切合实际、重点突出、有利于项目实施的得3分；-&gt;3分</w:t>
            </w:r>
            <w:r>
              <w:rPr>
                <w:rFonts w:ascii="宋体" w:hAnsi="宋体" w:eastAsia="宋体" w:cs="宋体"/>
                <w:color w:val="000000" w:themeColor="text1"/>
                <w:sz w:val="24"/>
                <w:szCs w:val="24"/>
                <w:lang w:bidi="ar"/>
                <w14:textFill>
                  <w14:solidFill>
                    <w14:schemeClr w14:val="tx1"/>
                  </w14:solidFill>
                </w14:textFill>
              </w:rPr>
              <w:br w:type="textWrapping"/>
            </w:r>
            <w:r>
              <w:rPr>
                <w:rFonts w:ascii="宋体" w:hAnsi="宋体" w:eastAsia="宋体" w:cs="宋体"/>
                <w:color w:val="000000" w:themeColor="text1"/>
                <w:sz w:val="24"/>
                <w:szCs w:val="24"/>
                <w:lang w:bidi="ar"/>
                <w14:textFill>
                  <w14:solidFill>
                    <w14:schemeClr w14:val="tx1"/>
                  </w14:solidFill>
                </w14:textFill>
              </w:rPr>
              <w:t>③未提供相关方案阐述或方案阐述内容不符合上述标准的不得分。-&gt;0分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549" w:type="dxa"/>
            <w:tcBorders>
              <w:top w:val="outset" w:color="auto" w:sz="6" w:space="0"/>
              <w:left w:val="outset" w:color="auto" w:sz="6" w:space="0"/>
              <w:bottom w:val="outset" w:color="auto" w:sz="6" w:space="0"/>
              <w:right w:val="outset" w:color="auto" w:sz="6" w:space="0"/>
            </w:tcBorders>
            <w:vAlign w:val="center"/>
          </w:tcPr>
          <w:p>
            <w:pPr>
              <w:jc w:val="center"/>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eastAsia="宋体" w:cs="宋体"/>
                <w:color w:val="000000" w:themeColor="text1"/>
                <w:sz w:val="24"/>
                <w:lang w:val="en-US" w:eastAsia="zh-CN"/>
                <w14:textFill>
                  <w14:solidFill>
                    <w14:schemeClr w14:val="tx1"/>
                  </w14:solidFill>
                </w14:textFill>
              </w:rPr>
              <w:t>6</w:t>
            </w:r>
          </w:p>
        </w:tc>
        <w:tc>
          <w:tcPr>
            <w:tcW w:w="650" w:type="dxa"/>
            <w:tcBorders>
              <w:top w:val="outset" w:color="auto" w:sz="6" w:space="0"/>
              <w:left w:val="outset" w:color="auto" w:sz="6" w:space="0"/>
              <w:bottom w:val="outset" w:color="auto" w:sz="6" w:space="0"/>
              <w:right w:val="outset" w:color="auto" w:sz="6" w:space="0"/>
            </w:tcBorders>
            <w:vAlign w:val="center"/>
          </w:tcPr>
          <w:p>
            <w:pPr>
              <w:jc w:val="center"/>
              <w:rPr>
                <w:rFonts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p>
        </w:tc>
        <w:tc>
          <w:tcPr>
            <w:tcW w:w="7851" w:type="dxa"/>
            <w:tcBorders>
              <w:top w:val="outset" w:color="auto" w:sz="6" w:space="0"/>
              <w:left w:val="outset" w:color="auto" w:sz="6" w:space="0"/>
              <w:bottom w:val="outset" w:color="auto" w:sz="6" w:space="0"/>
              <w:right w:val="outset" w:color="auto" w:sz="6" w:space="0"/>
            </w:tcBorders>
            <w:vAlign w:val="center"/>
          </w:tcPr>
          <w:p>
            <w:pPr>
              <w:rPr>
                <w:rFonts w:ascii="宋体" w:hAnsi="宋体" w:cs="宋体"/>
                <w:color w:val="000000" w:themeColor="text1"/>
                <w:sz w:val="24"/>
                <w14:textFill>
                  <w14:solidFill>
                    <w14:schemeClr w14:val="tx1"/>
                  </w14:solidFill>
                </w14:textFill>
              </w:rPr>
            </w:pPr>
            <w:r>
              <w:rPr>
                <w:rFonts w:ascii="宋体" w:hAnsi="宋体" w:eastAsia="宋体" w:cs="宋体"/>
                <w:color w:val="000000" w:themeColor="text1"/>
                <w:sz w:val="24"/>
                <w:szCs w:val="24"/>
                <w:lang w:bidi="ar"/>
                <w14:textFill>
                  <w14:solidFill>
                    <w14:schemeClr w14:val="tx1"/>
                  </w14:solidFill>
                </w14:textFill>
              </w:rPr>
              <w:t>根据投标人提供的配件调配方案进行评价： ①有提供基本可行的配件调配方案的得1分；-&gt;1分</w:t>
            </w:r>
            <w:r>
              <w:rPr>
                <w:rFonts w:ascii="宋体" w:hAnsi="宋体" w:eastAsia="宋体" w:cs="宋体"/>
                <w:color w:val="000000" w:themeColor="text1"/>
                <w:sz w:val="24"/>
                <w:szCs w:val="24"/>
                <w:lang w:bidi="ar"/>
                <w14:textFill>
                  <w14:solidFill>
                    <w14:schemeClr w14:val="tx1"/>
                  </w14:solidFill>
                </w14:textFill>
              </w:rPr>
              <w:br w:type="textWrapping"/>
            </w:r>
            <w:r>
              <w:rPr>
                <w:rFonts w:ascii="宋体" w:hAnsi="宋体" w:eastAsia="宋体" w:cs="宋体"/>
                <w:color w:val="000000" w:themeColor="text1"/>
                <w:sz w:val="24"/>
                <w:szCs w:val="24"/>
                <w:lang w:bidi="ar"/>
                <w14:textFill>
                  <w14:solidFill>
                    <w14:schemeClr w14:val="tx1"/>
                  </w14:solidFill>
                </w14:textFill>
              </w:rPr>
              <w:t>②在满足①的基础上，调配方案内容完整详尽、详细列出本项目可能涉及的配件清单及单价、保证供应充足、能完全满足日常维保及应急处理、有利于项目实施的得3分；-&gt;3分</w:t>
            </w:r>
            <w:r>
              <w:rPr>
                <w:rFonts w:ascii="宋体" w:hAnsi="宋体" w:eastAsia="宋体" w:cs="宋体"/>
                <w:color w:val="000000" w:themeColor="text1"/>
                <w:sz w:val="24"/>
                <w:szCs w:val="24"/>
                <w:lang w:bidi="ar"/>
                <w14:textFill>
                  <w14:solidFill>
                    <w14:schemeClr w14:val="tx1"/>
                  </w14:solidFill>
                </w14:textFill>
              </w:rPr>
              <w:br w:type="textWrapping"/>
            </w:r>
            <w:r>
              <w:rPr>
                <w:rFonts w:ascii="宋体" w:hAnsi="宋体" w:eastAsia="宋体" w:cs="宋体"/>
                <w:color w:val="000000" w:themeColor="text1"/>
                <w:sz w:val="24"/>
                <w:szCs w:val="24"/>
                <w:lang w:bidi="ar"/>
                <w14:textFill>
                  <w14:solidFill>
                    <w14:schemeClr w14:val="tx1"/>
                  </w14:solidFill>
                </w14:textFill>
              </w:rPr>
              <w:t>③未提供相关方案阐述或方案阐述内容不符合上述标准的不得分。-&gt;0分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549" w:type="dxa"/>
            <w:tcBorders>
              <w:top w:val="outset" w:color="auto" w:sz="6" w:space="0"/>
              <w:left w:val="outset" w:color="auto" w:sz="6" w:space="0"/>
              <w:bottom w:val="outset" w:color="auto" w:sz="6" w:space="0"/>
              <w:right w:val="outset" w:color="auto" w:sz="6" w:space="0"/>
            </w:tcBorders>
            <w:vAlign w:val="center"/>
          </w:tcPr>
          <w:p>
            <w:pPr>
              <w:jc w:val="center"/>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eastAsia="宋体" w:cs="宋体"/>
                <w:color w:val="000000" w:themeColor="text1"/>
                <w:sz w:val="24"/>
                <w:lang w:val="en-US" w:eastAsia="zh-CN"/>
                <w14:textFill>
                  <w14:solidFill>
                    <w14:schemeClr w14:val="tx1"/>
                  </w14:solidFill>
                </w14:textFill>
              </w:rPr>
              <w:t>7</w:t>
            </w:r>
          </w:p>
        </w:tc>
        <w:tc>
          <w:tcPr>
            <w:tcW w:w="650" w:type="dxa"/>
            <w:tcBorders>
              <w:top w:val="outset" w:color="auto" w:sz="6" w:space="0"/>
              <w:left w:val="outset" w:color="auto" w:sz="6" w:space="0"/>
              <w:bottom w:val="outset" w:color="auto" w:sz="6" w:space="0"/>
              <w:right w:val="outset" w:color="auto" w:sz="6" w:space="0"/>
            </w:tcBorders>
            <w:vAlign w:val="center"/>
          </w:tcPr>
          <w:p>
            <w:pPr>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p>
        </w:tc>
        <w:tc>
          <w:tcPr>
            <w:tcW w:w="7851" w:type="dxa"/>
            <w:tcBorders>
              <w:top w:val="outset" w:color="auto" w:sz="6" w:space="0"/>
              <w:left w:val="outset" w:color="auto" w:sz="6" w:space="0"/>
              <w:bottom w:val="outset" w:color="auto" w:sz="6" w:space="0"/>
              <w:right w:val="outset" w:color="auto" w:sz="6" w:space="0"/>
            </w:tcBorders>
            <w:vAlign w:val="center"/>
          </w:tcPr>
          <w:p>
            <w:pPr>
              <w:rPr>
                <w:rFonts w:ascii="宋体" w:hAnsi="宋体" w:eastAsia="宋体" w:cs="宋体"/>
                <w:color w:val="000000" w:themeColor="text1"/>
                <w:sz w:val="24"/>
                <w:szCs w:val="24"/>
                <w:lang w:bidi="ar"/>
                <w14:textFill>
                  <w14:solidFill>
                    <w14:schemeClr w14:val="tx1"/>
                  </w14:solidFill>
                </w14:textFill>
              </w:rPr>
            </w:pPr>
            <w:r>
              <w:rPr>
                <w:rFonts w:ascii="宋体" w:hAnsi="宋体" w:eastAsia="宋体" w:cs="宋体"/>
                <w:color w:val="000000" w:themeColor="text1"/>
                <w:sz w:val="24"/>
                <w:szCs w:val="24"/>
                <w:lang w:bidi="ar"/>
                <w14:textFill>
                  <w14:solidFill>
                    <w14:schemeClr w14:val="tx1"/>
                  </w14:solidFill>
                </w14:textFill>
              </w:rPr>
              <w:t>投标人拟投入本项目的服务人员具备制冷设备维修工证书的，每提供一个得1.5分，满分3分。投标人须提供相应的证书扫描件及投标截止时间前六个月（不含投标截止时间当月）任意一个月投标人为其缴交社保的证明材料（享受社保减免政策或因疫情影响享受缓缴或免缴社保的企业，无法提供相关社保缴纳证明材料的，提供依法缴纳社会保障资金承诺书原件（格式自拟），该承诺书视同社会保险凭据。），否则不得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549" w:type="dxa"/>
            <w:tcBorders>
              <w:top w:val="outset" w:color="auto" w:sz="6" w:space="0"/>
              <w:left w:val="outset" w:color="auto" w:sz="6" w:space="0"/>
              <w:bottom w:val="outset" w:color="auto" w:sz="6" w:space="0"/>
              <w:right w:val="outset" w:color="auto" w:sz="6" w:space="0"/>
            </w:tcBorders>
            <w:vAlign w:val="center"/>
          </w:tcPr>
          <w:p>
            <w:pPr>
              <w:jc w:val="center"/>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eastAsia="宋体" w:cs="宋体"/>
                <w:color w:val="000000" w:themeColor="text1"/>
                <w:sz w:val="24"/>
                <w:lang w:val="en-US" w:eastAsia="zh-CN"/>
                <w14:textFill>
                  <w14:solidFill>
                    <w14:schemeClr w14:val="tx1"/>
                  </w14:solidFill>
                </w14:textFill>
              </w:rPr>
              <w:t>8</w:t>
            </w:r>
          </w:p>
        </w:tc>
        <w:tc>
          <w:tcPr>
            <w:tcW w:w="650" w:type="dxa"/>
            <w:tcBorders>
              <w:top w:val="outset" w:color="auto" w:sz="6" w:space="0"/>
              <w:left w:val="outset" w:color="auto" w:sz="6" w:space="0"/>
              <w:bottom w:val="outset" w:color="auto" w:sz="6" w:space="0"/>
              <w:right w:val="outset" w:color="auto" w:sz="6" w:space="0"/>
            </w:tcBorders>
            <w:vAlign w:val="center"/>
          </w:tcPr>
          <w:p>
            <w:pPr>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p>
        </w:tc>
        <w:tc>
          <w:tcPr>
            <w:tcW w:w="7851" w:type="dxa"/>
            <w:tcBorders>
              <w:top w:val="outset" w:color="auto" w:sz="6" w:space="0"/>
              <w:left w:val="outset" w:color="auto" w:sz="6" w:space="0"/>
              <w:bottom w:val="outset" w:color="auto" w:sz="6" w:space="0"/>
              <w:right w:val="outset" w:color="auto" w:sz="6" w:space="0"/>
            </w:tcBorders>
            <w:vAlign w:val="center"/>
          </w:tcPr>
          <w:p>
            <w:pPr>
              <w:rPr>
                <w:rFonts w:ascii="宋体" w:hAnsi="宋体" w:eastAsia="宋体" w:cs="宋体"/>
                <w:color w:val="000000" w:themeColor="text1"/>
                <w:sz w:val="24"/>
                <w:szCs w:val="24"/>
                <w:lang w:bidi="ar"/>
                <w14:textFill>
                  <w14:solidFill>
                    <w14:schemeClr w14:val="tx1"/>
                  </w14:solidFill>
                </w14:textFill>
              </w:rPr>
            </w:pPr>
            <w:r>
              <w:rPr>
                <w:rFonts w:ascii="宋体" w:hAnsi="宋体" w:eastAsia="宋体" w:cs="宋体"/>
                <w:color w:val="000000" w:themeColor="text1"/>
                <w:sz w:val="24"/>
                <w:szCs w:val="24"/>
                <w:lang w:bidi="ar"/>
                <w14:textFill>
                  <w14:solidFill>
                    <w14:schemeClr w14:val="tx1"/>
                  </w14:solidFill>
                </w14:textFill>
              </w:rPr>
              <w:t>投标人拟投入本项目的服务人员具备有效的特种作业操作证书（操作项目或准操项目为高处安装、维护、拆除作业）的，每提供一个得1.5分，满分3分。投标人须提供相应的证书扫描件及投标截止时间前六个月（不含投标截止时间当月）任意一个月投标人为其缴交社保的证明材料（享受社保减免政策或因疫情影响享受缓缴或免缴社保的企业，无法提供相关社保缴纳证明材料的，提供依法缴纳社会保障资金承诺书原件（格式自拟），该承诺书视同社会保险凭据。），否则不得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549" w:type="dxa"/>
            <w:tcBorders>
              <w:top w:val="outset" w:color="auto" w:sz="6" w:space="0"/>
              <w:left w:val="outset" w:color="auto" w:sz="6" w:space="0"/>
              <w:bottom w:val="outset" w:color="auto" w:sz="6" w:space="0"/>
              <w:right w:val="outset" w:color="auto" w:sz="6" w:space="0"/>
            </w:tcBorders>
            <w:vAlign w:val="center"/>
          </w:tcPr>
          <w:p>
            <w:pPr>
              <w:jc w:val="center"/>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eastAsia="宋体" w:cs="宋体"/>
                <w:color w:val="000000" w:themeColor="text1"/>
                <w:sz w:val="24"/>
                <w:lang w:val="en-US" w:eastAsia="zh-CN"/>
                <w14:textFill>
                  <w14:solidFill>
                    <w14:schemeClr w14:val="tx1"/>
                  </w14:solidFill>
                </w14:textFill>
              </w:rPr>
              <w:t>9</w:t>
            </w:r>
          </w:p>
        </w:tc>
        <w:tc>
          <w:tcPr>
            <w:tcW w:w="650" w:type="dxa"/>
            <w:tcBorders>
              <w:top w:val="outset" w:color="auto" w:sz="6" w:space="0"/>
              <w:left w:val="outset" w:color="auto" w:sz="6" w:space="0"/>
              <w:bottom w:val="outset" w:color="auto" w:sz="6" w:space="0"/>
              <w:right w:val="outset" w:color="auto" w:sz="6" w:space="0"/>
            </w:tcBorders>
            <w:vAlign w:val="center"/>
          </w:tcPr>
          <w:p>
            <w:pPr>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p>
        </w:tc>
        <w:tc>
          <w:tcPr>
            <w:tcW w:w="7851" w:type="dxa"/>
            <w:tcBorders>
              <w:top w:val="outset" w:color="auto" w:sz="6" w:space="0"/>
              <w:left w:val="outset" w:color="auto" w:sz="6" w:space="0"/>
              <w:bottom w:val="outset" w:color="auto" w:sz="6" w:space="0"/>
              <w:right w:val="outset" w:color="auto" w:sz="6" w:space="0"/>
            </w:tcBorders>
            <w:vAlign w:val="center"/>
          </w:tcPr>
          <w:p>
            <w:pPr>
              <w:rPr>
                <w:rFonts w:ascii="宋体" w:hAnsi="宋体" w:eastAsia="宋体" w:cs="宋体"/>
                <w:color w:val="000000" w:themeColor="text1"/>
                <w:sz w:val="24"/>
                <w:szCs w:val="24"/>
                <w:lang w:bidi="ar"/>
                <w14:textFill>
                  <w14:solidFill>
                    <w14:schemeClr w14:val="tx1"/>
                  </w14:solidFill>
                </w14:textFill>
              </w:rPr>
            </w:pPr>
            <w:r>
              <w:rPr>
                <w:rFonts w:ascii="宋体" w:hAnsi="宋体" w:eastAsia="宋体" w:cs="宋体"/>
                <w:color w:val="000000" w:themeColor="text1"/>
                <w:sz w:val="24"/>
                <w:szCs w:val="24"/>
                <w:lang w:bidi="ar"/>
                <w14:textFill>
                  <w14:solidFill>
                    <w14:schemeClr w14:val="tx1"/>
                  </w14:solidFill>
                </w14:textFill>
              </w:rPr>
              <w:t>投标人拟投入本项目的服务人员中具有特种作业操作证（</w:t>
            </w:r>
            <w:r>
              <w:rPr>
                <w:rFonts w:hint="eastAsia" w:ascii="宋体" w:hAnsi="宋体" w:eastAsia="宋体" w:cs="宋体"/>
                <w:color w:val="000000" w:themeColor="text1"/>
                <w:sz w:val="24"/>
                <w:szCs w:val="24"/>
                <w:lang w:bidi="ar"/>
                <w14:textFill>
                  <w14:solidFill>
                    <w14:schemeClr w14:val="tx1"/>
                  </w14:solidFill>
                </w14:textFill>
              </w:rPr>
              <w:t>低压</w:t>
            </w:r>
            <w:r>
              <w:rPr>
                <w:rFonts w:ascii="宋体" w:hAnsi="宋体" w:eastAsia="宋体" w:cs="宋体"/>
                <w:color w:val="000000" w:themeColor="text1"/>
                <w:sz w:val="24"/>
                <w:szCs w:val="24"/>
                <w:lang w:bidi="ar"/>
                <w14:textFill>
                  <w14:solidFill>
                    <w14:schemeClr w14:val="tx1"/>
                  </w14:solidFill>
                </w14:textFill>
              </w:rPr>
              <w:t>电工）或电工职业资格证书的，每提供一个得1.5分，满分3分。投标人须提供相应的证书扫描件及投标截止时间前六个月（不含投标截止时间当月）任意一个月投标人为其缴交社保的证明材料（享受社保减免政策或因疫情影响享受缓缴或免缴社保的企业，无法提供相关社保缴纳证明材料的，提供依法缴纳社会保障资金承诺书原件（格式自拟），该承诺书视同社会保险凭据。），否则不得分。</w:t>
            </w:r>
          </w:p>
        </w:tc>
      </w:tr>
    </w:tbl>
    <w:p>
      <w:pPr>
        <w:spacing w:before="100" w:beforeAutospacing="1" w:after="100" w:afterAutospacing="1"/>
        <w:ind w:firstLine="480"/>
        <w:rPr>
          <w:rFonts w:ascii="宋体" w:hAnsi="宋体" w:cs="宋体"/>
          <w:sz w:val="24"/>
        </w:rPr>
      </w:pPr>
      <w:r>
        <w:rPr>
          <w:rFonts w:hint="eastAsia" w:ascii="宋体" w:hAnsi="宋体" w:cs="宋体"/>
          <w:sz w:val="24"/>
        </w:rPr>
        <w:t>③</w:t>
      </w:r>
      <w:r>
        <w:rPr>
          <w:rFonts w:ascii="宋体" w:hAnsi="宋体" w:cs="宋体"/>
          <w:sz w:val="24"/>
        </w:rPr>
        <w:t>商务项（</w:t>
      </w:r>
      <w:r>
        <w:rPr>
          <w:rFonts w:ascii="Calibri" w:hAnsi="Calibri" w:cs="宋体"/>
          <w:sz w:val="24"/>
        </w:rPr>
        <w:t>F3</w:t>
      </w:r>
      <w:r>
        <w:rPr>
          <w:rFonts w:ascii="宋体" w:hAnsi="宋体" w:cs="宋体"/>
          <w:sz w:val="24"/>
        </w:rPr>
        <w:t>×</w:t>
      </w:r>
      <w:r>
        <w:rPr>
          <w:rFonts w:ascii="Calibri" w:hAnsi="Calibri" w:cs="宋体"/>
          <w:sz w:val="24"/>
        </w:rPr>
        <w:t>A3</w:t>
      </w:r>
      <w:r>
        <w:rPr>
          <w:rFonts w:ascii="宋体" w:hAnsi="宋体" w:cs="宋体"/>
          <w:sz w:val="24"/>
        </w:rPr>
        <w:t>）满分为</w:t>
      </w:r>
      <w:r>
        <w:rPr>
          <w:rFonts w:ascii="宋体" w:hAnsi="宋体" w:cs="宋体"/>
          <w:sz w:val="24"/>
          <w:u w:val="single"/>
        </w:rPr>
        <w:t>24</w:t>
      </w:r>
      <w:r>
        <w:rPr>
          <w:rFonts w:ascii="宋体" w:hAnsi="宋体" w:cs="宋体"/>
          <w:sz w:val="24"/>
        </w:rPr>
        <w:t>分。</w:t>
      </w:r>
    </w:p>
    <w:tbl>
      <w:tblPr>
        <w:tblStyle w:val="7"/>
        <w:tblW w:w="0" w:type="auto"/>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562"/>
        <w:gridCol w:w="637"/>
        <w:gridCol w:w="7846"/>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Header/>
          <w:tblCellSpacing w:w="0" w:type="dxa"/>
        </w:trPr>
        <w:tc>
          <w:tcPr>
            <w:tcW w:w="562" w:type="dxa"/>
            <w:tcBorders>
              <w:top w:val="outset" w:color="auto" w:sz="6" w:space="0"/>
              <w:left w:val="outset" w:color="auto" w:sz="6" w:space="0"/>
              <w:bottom w:val="outset" w:color="auto" w:sz="6" w:space="0"/>
              <w:right w:val="outset" w:color="auto" w:sz="6" w:space="0"/>
            </w:tcBorders>
            <w:vAlign w:val="center"/>
          </w:tcPr>
          <w:p>
            <w:pPr>
              <w:rPr>
                <w:rFonts w:ascii="宋体" w:hAnsi="宋体" w:cs="宋体"/>
                <w:sz w:val="24"/>
              </w:rPr>
            </w:pPr>
            <w:r>
              <w:rPr>
                <w:rFonts w:ascii="宋体" w:hAnsi="宋体" w:cs="宋体"/>
                <w:sz w:val="24"/>
              </w:rPr>
              <w:t>评标项目</w:t>
            </w:r>
          </w:p>
        </w:tc>
        <w:tc>
          <w:tcPr>
            <w:tcW w:w="637" w:type="dxa"/>
            <w:tcBorders>
              <w:top w:val="outset" w:color="auto" w:sz="6" w:space="0"/>
              <w:left w:val="outset" w:color="auto" w:sz="6" w:space="0"/>
              <w:bottom w:val="outset" w:color="auto" w:sz="6" w:space="0"/>
              <w:right w:val="outset" w:color="auto" w:sz="6" w:space="0"/>
            </w:tcBorders>
            <w:vAlign w:val="center"/>
          </w:tcPr>
          <w:p>
            <w:pPr>
              <w:rPr>
                <w:rFonts w:ascii="宋体" w:hAnsi="宋体" w:cs="宋体"/>
                <w:sz w:val="24"/>
              </w:rPr>
            </w:pPr>
            <w:r>
              <w:rPr>
                <w:rFonts w:ascii="宋体" w:hAnsi="宋体" w:cs="宋体"/>
                <w:sz w:val="24"/>
              </w:rPr>
              <w:t>评标分值</w:t>
            </w:r>
          </w:p>
        </w:tc>
        <w:tc>
          <w:tcPr>
            <w:tcW w:w="7846" w:type="dxa"/>
            <w:tcBorders>
              <w:top w:val="outset" w:color="auto" w:sz="6" w:space="0"/>
              <w:left w:val="outset" w:color="auto" w:sz="6" w:space="0"/>
              <w:bottom w:val="outset" w:color="auto" w:sz="6" w:space="0"/>
              <w:right w:val="outset" w:color="auto" w:sz="6" w:space="0"/>
            </w:tcBorders>
            <w:vAlign w:val="center"/>
          </w:tcPr>
          <w:p>
            <w:pPr>
              <w:rPr>
                <w:rFonts w:ascii="宋体" w:hAnsi="宋体" w:cs="宋体"/>
                <w:sz w:val="24"/>
              </w:rPr>
            </w:pPr>
            <w:r>
              <w:rPr>
                <w:rFonts w:ascii="宋体" w:hAnsi="宋体" w:cs="宋体"/>
                <w:sz w:val="24"/>
              </w:rPr>
              <w:t>评标方法描述</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562" w:type="dxa"/>
            <w:tcBorders>
              <w:top w:val="outset" w:color="auto" w:sz="6" w:space="0"/>
              <w:left w:val="outset" w:color="auto" w:sz="6" w:space="0"/>
              <w:bottom w:val="outset" w:color="auto" w:sz="6" w:space="0"/>
              <w:right w:val="outset" w:color="auto" w:sz="6" w:space="0"/>
            </w:tcBorders>
            <w:vAlign w:val="center"/>
          </w:tcPr>
          <w:p>
            <w:pP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2-1</w:t>
            </w:r>
          </w:p>
        </w:tc>
        <w:tc>
          <w:tcPr>
            <w:tcW w:w="637" w:type="dxa"/>
            <w:tcBorders>
              <w:top w:val="outset" w:color="auto" w:sz="6" w:space="0"/>
              <w:left w:val="outset" w:color="auto" w:sz="6" w:space="0"/>
              <w:bottom w:val="outset" w:color="auto" w:sz="6" w:space="0"/>
              <w:right w:val="outset" w:color="auto" w:sz="6" w:space="0"/>
            </w:tcBorders>
            <w:vAlign w:val="center"/>
          </w:tcPr>
          <w:p>
            <w:pP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p>
        </w:tc>
        <w:tc>
          <w:tcPr>
            <w:tcW w:w="7846" w:type="dxa"/>
            <w:tcBorders>
              <w:top w:val="outset" w:color="auto" w:sz="6" w:space="0"/>
              <w:left w:val="outset" w:color="auto" w:sz="6" w:space="0"/>
              <w:bottom w:val="outset" w:color="auto" w:sz="6" w:space="0"/>
              <w:right w:val="outset" w:color="auto" w:sz="6" w:space="0"/>
            </w:tcBorders>
            <w:vAlign w:val="center"/>
          </w:tcPr>
          <w:p>
            <w:pPr>
              <w:rPr>
                <w:rFonts w:ascii="宋体" w:hAnsi="宋体" w:cs="宋体"/>
                <w:color w:val="000000" w:themeColor="text1"/>
                <w:sz w:val="24"/>
                <w14:textFill>
                  <w14:solidFill>
                    <w14:schemeClr w14:val="tx1"/>
                  </w14:solidFill>
                </w14:textFill>
              </w:rPr>
            </w:pPr>
            <w:r>
              <w:rPr>
                <w:rFonts w:ascii="宋体" w:hAnsi="宋体" w:eastAsia="宋体" w:cs="宋体"/>
                <w:sz w:val="24"/>
                <w:szCs w:val="24"/>
                <w:lang w:bidi="ar"/>
              </w:rPr>
              <w:t>投标人具有有效的质量管理体系认证的得</w:t>
            </w:r>
            <w:r>
              <w:rPr>
                <w:rFonts w:hint="eastAsia" w:ascii="宋体" w:hAnsi="宋体" w:eastAsia="宋体" w:cs="宋体"/>
                <w:sz w:val="24"/>
                <w:szCs w:val="24"/>
                <w:lang w:bidi="ar"/>
              </w:rPr>
              <w:t>3</w:t>
            </w:r>
            <w:r>
              <w:rPr>
                <w:rFonts w:ascii="宋体" w:hAnsi="宋体" w:eastAsia="宋体" w:cs="宋体"/>
                <w:sz w:val="24"/>
                <w:szCs w:val="24"/>
                <w:lang w:bidi="ar"/>
              </w:rPr>
              <w:t>分，需提供有效认证证书扫描件，否则不得分。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562" w:type="dxa"/>
            <w:tcBorders>
              <w:top w:val="outset" w:color="auto" w:sz="6" w:space="0"/>
              <w:left w:val="outset" w:color="auto" w:sz="6" w:space="0"/>
              <w:bottom w:val="outset" w:color="auto" w:sz="6" w:space="0"/>
              <w:right w:val="outset" w:color="auto" w:sz="6" w:space="0"/>
            </w:tcBorders>
            <w:vAlign w:val="center"/>
          </w:tcPr>
          <w:p>
            <w:pP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w:t>
            </w:r>
          </w:p>
        </w:tc>
        <w:tc>
          <w:tcPr>
            <w:tcW w:w="637" w:type="dxa"/>
            <w:tcBorders>
              <w:top w:val="outset" w:color="auto" w:sz="6" w:space="0"/>
              <w:left w:val="outset" w:color="auto" w:sz="6" w:space="0"/>
              <w:bottom w:val="outset" w:color="auto" w:sz="6" w:space="0"/>
              <w:right w:val="outset" w:color="auto" w:sz="6" w:space="0"/>
            </w:tcBorders>
            <w:vAlign w:val="center"/>
          </w:tcPr>
          <w:p>
            <w:pP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p>
        </w:tc>
        <w:tc>
          <w:tcPr>
            <w:tcW w:w="7846" w:type="dxa"/>
            <w:tcBorders>
              <w:top w:val="outset" w:color="auto" w:sz="6" w:space="0"/>
              <w:left w:val="outset" w:color="auto" w:sz="6" w:space="0"/>
              <w:bottom w:val="outset" w:color="auto" w:sz="6" w:space="0"/>
              <w:right w:val="outset" w:color="auto" w:sz="6" w:space="0"/>
            </w:tcBorders>
            <w:vAlign w:val="center"/>
          </w:tcPr>
          <w:p>
            <w:pPr>
              <w:rPr>
                <w:rFonts w:ascii="宋体" w:hAnsi="宋体" w:cs="宋体"/>
                <w:color w:val="000000" w:themeColor="text1"/>
                <w:sz w:val="24"/>
                <w14:textFill>
                  <w14:solidFill>
                    <w14:schemeClr w14:val="tx1"/>
                  </w14:solidFill>
                </w14:textFill>
              </w:rPr>
            </w:pPr>
            <w:r>
              <w:rPr>
                <w:rFonts w:ascii="宋体" w:hAnsi="宋体" w:eastAsia="宋体" w:cs="宋体"/>
                <w:sz w:val="24"/>
                <w:szCs w:val="24"/>
                <w:lang w:bidi="ar"/>
              </w:rPr>
              <w:t>投标人具有有效的环境管理体系认证的得</w:t>
            </w:r>
            <w:r>
              <w:rPr>
                <w:rFonts w:hint="eastAsia" w:ascii="宋体" w:hAnsi="宋体" w:eastAsia="宋体" w:cs="宋体"/>
                <w:sz w:val="24"/>
                <w:szCs w:val="24"/>
                <w:lang w:bidi="ar"/>
              </w:rPr>
              <w:t>3</w:t>
            </w:r>
            <w:r>
              <w:rPr>
                <w:rFonts w:ascii="宋体" w:hAnsi="宋体" w:eastAsia="宋体" w:cs="宋体"/>
                <w:sz w:val="24"/>
                <w:szCs w:val="24"/>
                <w:lang w:bidi="ar"/>
              </w:rPr>
              <w:t>分，需提供有效认证证书扫描件，否则不得分。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562" w:type="dxa"/>
            <w:tcBorders>
              <w:top w:val="outset" w:color="auto" w:sz="6" w:space="0"/>
              <w:left w:val="outset" w:color="auto" w:sz="6" w:space="0"/>
              <w:bottom w:val="outset" w:color="auto" w:sz="6" w:space="0"/>
              <w:right w:val="outset" w:color="auto" w:sz="6" w:space="0"/>
            </w:tcBorders>
            <w:vAlign w:val="center"/>
          </w:tcPr>
          <w:p>
            <w:pPr>
              <w:rPr>
                <w:rFonts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2-3</w:t>
            </w:r>
          </w:p>
        </w:tc>
        <w:tc>
          <w:tcPr>
            <w:tcW w:w="637" w:type="dxa"/>
            <w:tcBorders>
              <w:top w:val="outset" w:color="auto" w:sz="6" w:space="0"/>
              <w:left w:val="outset" w:color="auto" w:sz="6" w:space="0"/>
              <w:bottom w:val="outset" w:color="auto" w:sz="6" w:space="0"/>
              <w:right w:val="outset" w:color="auto" w:sz="6" w:space="0"/>
            </w:tcBorders>
            <w:vAlign w:val="center"/>
          </w:tcPr>
          <w:p>
            <w:pPr>
              <w:rPr>
                <w:rFonts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p>
        </w:tc>
        <w:tc>
          <w:tcPr>
            <w:tcW w:w="7846" w:type="dxa"/>
            <w:tcBorders>
              <w:top w:val="outset" w:color="auto" w:sz="6" w:space="0"/>
              <w:left w:val="outset" w:color="auto" w:sz="6" w:space="0"/>
              <w:bottom w:val="outset" w:color="auto" w:sz="6" w:space="0"/>
              <w:right w:val="outset" w:color="auto" w:sz="6" w:space="0"/>
            </w:tcBorders>
            <w:vAlign w:val="center"/>
          </w:tcPr>
          <w:p>
            <w:pPr>
              <w:rPr>
                <w:rFonts w:ascii="宋体" w:hAnsi="宋体" w:eastAsia="宋体" w:cs="宋体"/>
                <w:sz w:val="24"/>
                <w:szCs w:val="24"/>
                <w:lang w:bidi="ar"/>
              </w:rPr>
            </w:pPr>
            <w:r>
              <w:rPr>
                <w:rFonts w:ascii="宋体" w:hAnsi="宋体" w:eastAsia="宋体" w:cs="宋体"/>
                <w:sz w:val="24"/>
                <w:szCs w:val="24"/>
                <w:lang w:bidi="ar"/>
              </w:rPr>
              <w:t>投标人具有有效的职业健康安全管理体系认证的得</w:t>
            </w:r>
            <w:r>
              <w:rPr>
                <w:rFonts w:hint="eastAsia" w:ascii="宋体" w:hAnsi="宋体" w:eastAsia="宋体" w:cs="宋体"/>
                <w:sz w:val="24"/>
                <w:szCs w:val="24"/>
                <w:lang w:bidi="ar"/>
              </w:rPr>
              <w:t>3</w:t>
            </w:r>
            <w:r>
              <w:rPr>
                <w:rFonts w:ascii="宋体" w:hAnsi="宋体" w:eastAsia="宋体" w:cs="宋体"/>
                <w:sz w:val="24"/>
                <w:szCs w:val="24"/>
                <w:lang w:bidi="ar"/>
              </w:rPr>
              <w:t>分，需提供有效认证证书扫描件，否则不得分。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562" w:type="dxa"/>
            <w:tcBorders>
              <w:top w:val="outset" w:color="auto" w:sz="6" w:space="0"/>
              <w:left w:val="outset" w:color="auto" w:sz="6" w:space="0"/>
              <w:bottom w:val="outset" w:color="auto" w:sz="6" w:space="0"/>
              <w:right w:val="outset" w:color="auto" w:sz="6" w:space="0"/>
            </w:tcBorders>
            <w:vAlign w:val="center"/>
          </w:tcPr>
          <w:p>
            <w:pPr>
              <w:rPr>
                <w:rFonts w:hint="eastAsia" w:ascii="宋体" w:hAnsi="宋体" w:cs="宋体" w:eastAsiaTheme="minorEastAsia"/>
                <w:color w:val="000000" w:themeColor="text1"/>
                <w:sz w:val="24"/>
                <w14:textFill>
                  <w14:solidFill>
                    <w14:schemeClr w14:val="tx1"/>
                  </w14:solidFill>
                </w14:textFill>
              </w:rPr>
            </w:pPr>
            <w:r>
              <w:rPr>
                <w:rFonts w:hint="eastAsia" w:ascii="宋体" w:hAnsi="宋体" w:cs="宋体" w:eastAsiaTheme="minorEastAsia"/>
                <w:color w:val="000000" w:themeColor="text1"/>
                <w:sz w:val="24"/>
                <w14:textFill>
                  <w14:solidFill>
                    <w14:schemeClr w14:val="tx1"/>
                  </w14:solidFill>
                </w14:textFill>
              </w:rPr>
              <w:t>2</w:t>
            </w:r>
            <w:r>
              <w:rPr>
                <w:rFonts w:ascii="宋体" w:hAnsi="宋体" w:cs="宋体" w:eastAsiaTheme="minorEastAsia"/>
                <w:color w:val="000000" w:themeColor="text1"/>
                <w:sz w:val="24"/>
                <w14:textFill>
                  <w14:solidFill>
                    <w14:schemeClr w14:val="tx1"/>
                  </w14:solidFill>
                </w14:textFill>
              </w:rPr>
              <w:t>-4</w:t>
            </w:r>
          </w:p>
        </w:tc>
        <w:tc>
          <w:tcPr>
            <w:tcW w:w="637" w:type="dxa"/>
            <w:tcBorders>
              <w:top w:val="outset" w:color="auto" w:sz="6" w:space="0"/>
              <w:left w:val="outset" w:color="auto" w:sz="6" w:space="0"/>
              <w:bottom w:val="outset" w:color="auto" w:sz="6" w:space="0"/>
              <w:right w:val="outset" w:color="auto" w:sz="6" w:space="0"/>
            </w:tcBorders>
            <w:vAlign w:val="center"/>
          </w:tcPr>
          <w:p>
            <w:pPr>
              <w:rPr>
                <w:rFonts w:hint="eastAsia" w:ascii="宋体" w:hAnsi="宋体" w:cs="宋体" w:eastAsiaTheme="minorEastAsia"/>
                <w:color w:val="000000" w:themeColor="text1"/>
                <w:sz w:val="24"/>
                <w14:textFill>
                  <w14:solidFill>
                    <w14:schemeClr w14:val="tx1"/>
                  </w14:solidFill>
                </w14:textFill>
              </w:rPr>
            </w:pPr>
            <w:r>
              <w:rPr>
                <w:rFonts w:hint="eastAsia" w:ascii="宋体" w:hAnsi="宋体" w:cs="宋体" w:eastAsiaTheme="minorEastAsia"/>
                <w:color w:val="000000" w:themeColor="text1"/>
                <w:sz w:val="24"/>
                <w14:textFill>
                  <w14:solidFill>
                    <w14:schemeClr w14:val="tx1"/>
                  </w14:solidFill>
                </w14:textFill>
              </w:rPr>
              <w:t>3</w:t>
            </w:r>
          </w:p>
        </w:tc>
        <w:tc>
          <w:tcPr>
            <w:tcW w:w="7846" w:type="dxa"/>
            <w:tcBorders>
              <w:top w:val="outset" w:color="auto" w:sz="6" w:space="0"/>
              <w:left w:val="outset" w:color="auto" w:sz="6" w:space="0"/>
              <w:bottom w:val="outset" w:color="auto" w:sz="6" w:space="0"/>
              <w:right w:val="outset" w:color="auto" w:sz="6" w:space="0"/>
            </w:tcBorders>
            <w:vAlign w:val="center"/>
          </w:tcPr>
          <w:p>
            <w:pPr>
              <w:rPr>
                <w:rFonts w:hint="eastAsia" w:ascii="宋体" w:hAnsi="宋体" w:eastAsia="宋体" w:cs="宋体"/>
                <w:sz w:val="24"/>
                <w:szCs w:val="24"/>
                <w:lang w:bidi="ar"/>
              </w:rPr>
            </w:pPr>
            <w:r>
              <w:rPr>
                <w:rFonts w:ascii="宋体" w:hAnsi="宋体" w:eastAsia="宋体" w:cs="宋体"/>
                <w:sz w:val="24"/>
                <w:szCs w:val="24"/>
                <w:lang w:bidi="ar"/>
              </w:rPr>
              <w:t>投标人具有</w:t>
            </w:r>
            <w:r>
              <w:rPr>
                <w:rFonts w:hint="eastAsia" w:ascii="宋体" w:hAnsi="宋体" w:eastAsia="宋体" w:cs="宋体"/>
                <w:sz w:val="24"/>
                <w:szCs w:val="24"/>
                <w:lang w:bidi="ar"/>
              </w:rPr>
              <w:t>有效的中国设备维修安装企业能力等级证书的得3分，</w:t>
            </w:r>
            <w:r>
              <w:rPr>
                <w:rFonts w:ascii="宋体" w:hAnsi="宋体" w:eastAsia="宋体" w:cs="宋体"/>
                <w:sz w:val="24"/>
                <w:szCs w:val="24"/>
                <w:lang w:bidi="ar"/>
              </w:rPr>
              <w:t>需提供有效证书扫描件，否则不得分。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562" w:type="dxa"/>
            <w:tcBorders>
              <w:top w:val="outset" w:color="auto" w:sz="6" w:space="0"/>
              <w:left w:val="outset" w:color="auto" w:sz="6" w:space="0"/>
              <w:bottom w:val="outset" w:color="auto" w:sz="6" w:space="0"/>
              <w:right w:val="outset" w:color="auto" w:sz="6" w:space="0"/>
            </w:tcBorders>
            <w:vAlign w:val="center"/>
          </w:tcPr>
          <w:p>
            <w:pPr>
              <w:rPr>
                <w:rFonts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r>
              <w:rPr>
                <w:rFonts w:ascii="宋体" w:hAnsi="宋体" w:cs="宋体"/>
                <w:color w:val="000000" w:themeColor="text1"/>
                <w:sz w:val="24"/>
                <w14:textFill>
                  <w14:solidFill>
                    <w14:schemeClr w14:val="tx1"/>
                  </w14:solidFill>
                </w14:textFill>
              </w:rPr>
              <w:t>5</w:t>
            </w:r>
          </w:p>
        </w:tc>
        <w:tc>
          <w:tcPr>
            <w:tcW w:w="637" w:type="dxa"/>
            <w:tcBorders>
              <w:top w:val="outset" w:color="auto" w:sz="6" w:space="0"/>
              <w:left w:val="outset" w:color="auto" w:sz="6" w:space="0"/>
              <w:bottom w:val="outset" w:color="auto" w:sz="6" w:space="0"/>
              <w:right w:val="outset" w:color="auto" w:sz="6" w:space="0"/>
            </w:tcBorders>
            <w:vAlign w:val="center"/>
          </w:tcPr>
          <w:p>
            <w:pP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p>
        </w:tc>
        <w:tc>
          <w:tcPr>
            <w:tcW w:w="7846" w:type="dxa"/>
            <w:tcBorders>
              <w:top w:val="outset" w:color="auto" w:sz="6" w:space="0"/>
              <w:left w:val="outset" w:color="auto" w:sz="6" w:space="0"/>
              <w:bottom w:val="outset" w:color="auto" w:sz="6" w:space="0"/>
              <w:right w:val="outset" w:color="auto" w:sz="6" w:space="0"/>
            </w:tcBorders>
            <w:vAlign w:val="center"/>
          </w:tcPr>
          <w:p>
            <w:pPr>
              <w:rPr>
                <w:rFonts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投标人能为本项目提供本地化应急服务，有相应的人员、设备、设施等的得</w:t>
            </w:r>
            <w:r>
              <w:rPr>
                <w:rFonts w:hint="eastAsia" w:ascii="宋体" w:hAnsi="宋体" w:cs="宋体"/>
                <w:color w:val="000000" w:themeColor="text1"/>
                <w:sz w:val="24"/>
                <w14:textFill>
                  <w14:solidFill>
                    <w14:schemeClr w14:val="tx1"/>
                  </w14:solidFill>
                </w14:textFill>
              </w:rPr>
              <w:t>3</w:t>
            </w:r>
            <w:r>
              <w:rPr>
                <w:rFonts w:ascii="宋体" w:hAnsi="宋体" w:cs="宋体"/>
                <w:color w:val="000000" w:themeColor="text1"/>
                <w:sz w:val="24"/>
                <w14:textFill>
                  <w14:solidFill>
                    <w14:schemeClr w14:val="tx1"/>
                  </w14:solidFill>
                </w14:textFill>
              </w:rPr>
              <w:t>分，否则不得分。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562" w:type="dxa"/>
            <w:tcBorders>
              <w:top w:val="outset" w:color="auto" w:sz="6" w:space="0"/>
              <w:left w:val="outset" w:color="auto" w:sz="6" w:space="0"/>
              <w:bottom w:val="outset" w:color="auto" w:sz="6" w:space="0"/>
              <w:right w:val="outset" w:color="auto" w:sz="6" w:space="0"/>
            </w:tcBorders>
            <w:vAlign w:val="center"/>
          </w:tcPr>
          <w:p>
            <w:pPr>
              <w:rPr>
                <w:rFonts w:ascii="宋体" w:hAnsi="宋体" w:eastAsia="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2-6</w:t>
            </w:r>
          </w:p>
        </w:tc>
        <w:tc>
          <w:tcPr>
            <w:tcW w:w="637" w:type="dxa"/>
            <w:tcBorders>
              <w:top w:val="outset" w:color="auto" w:sz="6" w:space="0"/>
              <w:left w:val="outset" w:color="auto" w:sz="6" w:space="0"/>
              <w:bottom w:val="outset" w:color="auto" w:sz="6" w:space="0"/>
              <w:right w:val="outset" w:color="auto" w:sz="6" w:space="0"/>
            </w:tcBorders>
            <w:vAlign w:val="center"/>
          </w:tcPr>
          <w:p>
            <w:pPr>
              <w:rPr>
                <w:rFonts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3</w:t>
            </w:r>
          </w:p>
        </w:tc>
        <w:tc>
          <w:tcPr>
            <w:tcW w:w="7846" w:type="dxa"/>
            <w:tcBorders>
              <w:top w:val="outset" w:color="auto" w:sz="6" w:space="0"/>
              <w:left w:val="outset" w:color="auto" w:sz="6" w:space="0"/>
              <w:bottom w:val="outset" w:color="auto" w:sz="6" w:space="0"/>
              <w:right w:val="outset" w:color="auto" w:sz="6" w:space="0"/>
            </w:tcBorders>
            <w:vAlign w:val="center"/>
          </w:tcPr>
          <w:p>
            <w:pPr>
              <w:rPr>
                <w:rFonts w:ascii="宋体" w:hAnsi="宋体" w:cs="宋体"/>
                <w:color w:val="000000" w:themeColor="text1"/>
                <w:sz w:val="24"/>
                <w14:textFill>
                  <w14:solidFill>
                    <w14:schemeClr w14:val="tx1"/>
                  </w14:solidFill>
                </w14:textFill>
              </w:rPr>
            </w:pPr>
            <w:r>
              <w:rPr>
                <w:rFonts w:ascii="宋体" w:hAnsi="宋体" w:eastAsia="宋体" w:cs="宋体"/>
                <w:sz w:val="24"/>
                <w:szCs w:val="24"/>
                <w:lang w:bidi="ar"/>
              </w:rPr>
              <w:t>投标人承诺中标后为投入本项目的所有服务人员购买人身意外险（保险期至少包含项目实施期间），并对服务人员安全负全部责任，若本项目服务人员发生安全事故，承担全部责任的得3分。投标人须提供相应的书面承诺，未提供承诺或承诺不齐全的不得分。</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562" w:type="dxa"/>
            <w:tcBorders>
              <w:top w:val="outset" w:color="auto" w:sz="6" w:space="0"/>
              <w:left w:val="outset" w:color="auto" w:sz="6" w:space="0"/>
              <w:bottom w:val="outset" w:color="auto" w:sz="6" w:space="0"/>
              <w:right w:val="outset" w:color="auto" w:sz="6" w:space="0"/>
            </w:tcBorders>
            <w:vAlign w:val="center"/>
          </w:tcPr>
          <w:p>
            <w:pPr>
              <w:rPr>
                <w:rFonts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2-7</w:t>
            </w:r>
          </w:p>
        </w:tc>
        <w:tc>
          <w:tcPr>
            <w:tcW w:w="637" w:type="dxa"/>
            <w:tcBorders>
              <w:top w:val="outset" w:color="auto" w:sz="6" w:space="0"/>
              <w:left w:val="outset" w:color="auto" w:sz="6" w:space="0"/>
              <w:bottom w:val="outset" w:color="auto" w:sz="6" w:space="0"/>
              <w:right w:val="outset" w:color="auto" w:sz="6" w:space="0"/>
            </w:tcBorders>
            <w:vAlign w:val="center"/>
          </w:tcPr>
          <w:p>
            <w:pPr>
              <w:rPr>
                <w:rFonts w:hint="eastAsia" w:ascii="宋体" w:hAnsi="宋体" w:eastAsia="宋体" w:cs="宋体"/>
                <w:sz w:val="24"/>
                <w:szCs w:val="24"/>
                <w:lang w:val="en-US" w:eastAsia="zh-CN" w:bidi="ar"/>
              </w:rPr>
            </w:pPr>
            <w:r>
              <w:rPr>
                <w:rFonts w:hint="eastAsia" w:ascii="宋体" w:hAnsi="宋体" w:eastAsia="宋体" w:cs="宋体"/>
                <w:sz w:val="24"/>
                <w:szCs w:val="24"/>
                <w:lang w:val="en-US" w:eastAsia="zh-CN" w:bidi="ar"/>
              </w:rPr>
              <w:t>3</w:t>
            </w:r>
          </w:p>
        </w:tc>
        <w:tc>
          <w:tcPr>
            <w:tcW w:w="7846" w:type="dxa"/>
            <w:tcBorders>
              <w:top w:val="outset" w:color="auto" w:sz="6" w:space="0"/>
              <w:left w:val="outset" w:color="auto" w:sz="6" w:space="0"/>
              <w:bottom w:val="outset" w:color="auto" w:sz="6" w:space="0"/>
              <w:right w:val="outset" w:color="auto" w:sz="6" w:space="0"/>
            </w:tcBorders>
            <w:vAlign w:val="center"/>
          </w:tcPr>
          <w:p>
            <w:pPr>
              <w:rPr>
                <w:rFonts w:ascii="宋体" w:hAnsi="宋体" w:eastAsia="宋体" w:cs="宋体"/>
                <w:sz w:val="24"/>
                <w:szCs w:val="24"/>
                <w:lang w:bidi="ar"/>
              </w:rPr>
            </w:pPr>
            <w:r>
              <w:rPr>
                <w:rFonts w:hint="eastAsia" w:ascii="宋体" w:hAnsi="宋体" w:eastAsia="宋体" w:cs="宋体"/>
                <w:sz w:val="24"/>
                <w:szCs w:val="24"/>
                <w:lang w:bidi="ar"/>
              </w:rPr>
              <w:t>根据投标人</w:t>
            </w:r>
            <w:r>
              <w:rPr>
                <w:rFonts w:ascii="宋体" w:hAnsi="宋体" w:eastAsia="宋体" w:cs="宋体"/>
                <w:sz w:val="24"/>
                <w:szCs w:val="24"/>
                <w:lang w:bidi="ar"/>
              </w:rPr>
              <w:t>20</w:t>
            </w:r>
            <w:r>
              <w:rPr>
                <w:rFonts w:hint="eastAsia" w:ascii="宋体" w:hAnsi="宋体" w:eastAsia="宋体" w:cs="宋体"/>
                <w:sz w:val="24"/>
                <w:szCs w:val="24"/>
                <w:lang w:bidi="ar"/>
              </w:rPr>
              <w:t>2</w:t>
            </w:r>
            <w:r>
              <w:rPr>
                <w:rFonts w:hint="eastAsia" w:ascii="宋体" w:hAnsi="宋体" w:eastAsia="宋体" w:cs="宋体"/>
                <w:sz w:val="24"/>
                <w:szCs w:val="24"/>
                <w:lang w:val="en-US" w:eastAsia="zh-CN" w:bidi="ar"/>
              </w:rPr>
              <w:t>1</w:t>
            </w:r>
            <w:r>
              <w:rPr>
                <w:rFonts w:hint="eastAsia" w:ascii="宋体" w:hAnsi="宋体" w:eastAsia="宋体" w:cs="宋体"/>
                <w:sz w:val="24"/>
                <w:szCs w:val="24"/>
                <w:lang w:bidi="ar"/>
              </w:rPr>
              <w:t>年</w:t>
            </w:r>
            <w:r>
              <w:rPr>
                <w:rFonts w:hint="eastAsia" w:ascii="宋体" w:hAnsi="宋体" w:cs="宋体"/>
                <w:kern w:val="0"/>
                <w:sz w:val="24"/>
              </w:rPr>
              <w:t>1月1日</w:t>
            </w:r>
            <w:r>
              <w:rPr>
                <w:rFonts w:hint="eastAsia" w:ascii="宋体" w:hAnsi="宋体" w:eastAsia="宋体" w:cs="宋体"/>
                <w:sz w:val="24"/>
                <w:szCs w:val="24"/>
                <w:lang w:bidi="ar"/>
              </w:rPr>
              <w:t>至今（以合同签订时间为准）与本项目类似的空调系统维保项目的经营业绩的有效证明文件进行评价：有效证明文件包括该业绩的：</w:t>
            </w:r>
            <w:r>
              <w:rPr>
                <w:rFonts w:ascii="宋体" w:hAnsi="宋体" w:eastAsia="宋体" w:cs="宋体"/>
                <w:sz w:val="24"/>
                <w:szCs w:val="24"/>
                <w:lang w:bidi="ar"/>
              </w:rPr>
              <w:t xml:space="preserve"> ①</w:t>
            </w:r>
            <w:r>
              <w:rPr>
                <w:rFonts w:hint="eastAsia" w:ascii="宋体" w:hAnsi="宋体" w:eastAsia="宋体" w:cs="宋体"/>
                <w:sz w:val="24"/>
                <w:szCs w:val="24"/>
                <w:lang w:bidi="ar"/>
              </w:rPr>
              <w:t>维保合同文本复印件；②能够证明该业绩项目已经采购人验收合格的相关证明文件复印件；</w:t>
            </w:r>
            <w:r>
              <w:rPr>
                <w:rFonts w:ascii="宋体" w:hAnsi="宋体" w:eastAsia="宋体" w:cs="宋体"/>
                <w:sz w:val="24"/>
                <w:szCs w:val="24"/>
                <w:lang w:bidi="ar"/>
              </w:rPr>
              <w:t xml:space="preserve"> </w:t>
            </w:r>
            <w:r>
              <w:rPr>
                <w:rFonts w:hint="eastAsia" w:ascii="宋体" w:hAnsi="宋体" w:eastAsia="宋体" w:cs="宋体"/>
                <w:sz w:val="24"/>
                <w:szCs w:val="24"/>
                <w:lang w:bidi="ar"/>
              </w:rPr>
              <w:t>上述材料须完整提供。</w:t>
            </w:r>
            <w:r>
              <w:rPr>
                <w:rFonts w:ascii="宋体" w:hAnsi="宋体" w:eastAsia="宋体" w:cs="宋体"/>
                <w:sz w:val="24"/>
                <w:szCs w:val="24"/>
                <w:lang w:bidi="ar"/>
              </w:rPr>
              <w:t>1</w:t>
            </w:r>
            <w:r>
              <w:rPr>
                <w:rFonts w:hint="eastAsia" w:ascii="宋体" w:hAnsi="宋体" w:eastAsia="宋体" w:cs="宋体"/>
                <w:sz w:val="24"/>
                <w:szCs w:val="24"/>
                <w:lang w:bidi="ar"/>
              </w:rPr>
              <w:t>个有效业绩得</w:t>
            </w:r>
            <w:r>
              <w:rPr>
                <w:rFonts w:hint="eastAsia" w:ascii="宋体" w:hAnsi="宋体" w:eastAsia="宋体" w:cs="宋体"/>
                <w:sz w:val="24"/>
                <w:szCs w:val="24"/>
                <w:lang w:val="en-US" w:eastAsia="zh-CN" w:bidi="ar"/>
              </w:rPr>
              <w:t>1</w:t>
            </w:r>
            <w:r>
              <w:rPr>
                <w:rFonts w:hint="eastAsia" w:ascii="宋体" w:hAnsi="宋体" w:eastAsia="宋体" w:cs="宋体"/>
                <w:sz w:val="24"/>
                <w:szCs w:val="24"/>
                <w:lang w:bidi="ar"/>
              </w:rPr>
              <w:t>分，满分</w:t>
            </w:r>
            <w:r>
              <w:rPr>
                <w:rFonts w:hint="eastAsia" w:ascii="宋体" w:hAnsi="宋体" w:eastAsia="宋体" w:cs="宋体"/>
                <w:sz w:val="24"/>
                <w:szCs w:val="24"/>
                <w:lang w:val="en-US" w:eastAsia="zh-CN" w:bidi="ar"/>
              </w:rPr>
              <w:t>3</w:t>
            </w:r>
            <w:r>
              <w:rPr>
                <w:rFonts w:hint="eastAsia" w:ascii="宋体" w:hAnsi="宋体" w:eastAsia="宋体" w:cs="宋体"/>
                <w:sz w:val="24"/>
                <w:szCs w:val="24"/>
                <w:lang w:bidi="ar"/>
              </w:rPr>
              <w:t>分。未按要求提供完整证明资料的业绩将不予计分。同一个业绩签订多年合同的按一份计算。</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562" w:type="dxa"/>
            <w:tcBorders>
              <w:top w:val="outset" w:color="auto" w:sz="6" w:space="0"/>
              <w:left w:val="outset" w:color="auto" w:sz="6" w:space="0"/>
              <w:bottom w:val="outset" w:color="auto" w:sz="6" w:space="0"/>
              <w:right w:val="outset" w:color="auto" w:sz="6" w:space="0"/>
            </w:tcBorders>
            <w:vAlign w:val="center"/>
          </w:tcPr>
          <w:p>
            <w:pPr>
              <w:rPr>
                <w:rFonts w:hint="eastAsia" w:ascii="宋体" w:hAnsi="宋体" w:eastAsia="宋体" w:cs="宋体"/>
                <w:color w:val="000000" w:themeColor="text1"/>
                <w:sz w:val="24"/>
                <w:lang w:val="en-US" w:eastAsia="zh-CN"/>
                <w14:textFill>
                  <w14:solidFill>
                    <w14:schemeClr w14:val="tx1"/>
                  </w14:solidFill>
                </w14:textFill>
              </w:rPr>
            </w:pPr>
            <w:r>
              <w:rPr>
                <w:rFonts w:ascii="宋体" w:hAnsi="宋体" w:cs="宋体"/>
                <w:color w:val="000000" w:themeColor="text1"/>
                <w:sz w:val="24"/>
                <w14:textFill>
                  <w14:solidFill>
                    <w14:schemeClr w14:val="tx1"/>
                  </w14:solidFill>
                </w14:textFill>
              </w:rPr>
              <w:t>2-</w:t>
            </w:r>
            <w:r>
              <w:rPr>
                <w:rFonts w:hint="eastAsia" w:ascii="宋体" w:hAnsi="宋体" w:eastAsia="宋体" w:cs="宋体"/>
                <w:color w:val="000000" w:themeColor="text1"/>
                <w:sz w:val="24"/>
                <w:lang w:val="en-US" w:eastAsia="zh-CN"/>
                <w14:textFill>
                  <w14:solidFill>
                    <w14:schemeClr w14:val="tx1"/>
                  </w14:solidFill>
                </w14:textFill>
              </w:rPr>
              <w:t>8</w:t>
            </w:r>
          </w:p>
        </w:tc>
        <w:tc>
          <w:tcPr>
            <w:tcW w:w="637" w:type="dxa"/>
            <w:tcBorders>
              <w:top w:val="outset" w:color="auto" w:sz="6" w:space="0"/>
              <w:left w:val="outset" w:color="auto" w:sz="6" w:space="0"/>
              <w:bottom w:val="outset" w:color="auto" w:sz="6" w:space="0"/>
              <w:right w:val="outset" w:color="auto" w:sz="6" w:space="0"/>
            </w:tcBorders>
            <w:vAlign w:val="center"/>
          </w:tcPr>
          <w:p>
            <w:pPr>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3</w:t>
            </w:r>
          </w:p>
        </w:tc>
        <w:tc>
          <w:tcPr>
            <w:tcW w:w="7846" w:type="dxa"/>
            <w:tcBorders>
              <w:top w:val="outset" w:color="auto" w:sz="6" w:space="0"/>
              <w:left w:val="outset" w:color="auto" w:sz="6" w:space="0"/>
              <w:bottom w:val="outset" w:color="auto" w:sz="6" w:space="0"/>
              <w:right w:val="outset" w:color="auto" w:sz="6" w:space="0"/>
            </w:tcBorders>
            <w:vAlign w:val="center"/>
          </w:tcPr>
          <w:p>
            <w:pPr>
              <w:rPr>
                <w:rFonts w:hint="eastAsia" w:ascii="微软雅黑" w:hAnsi="微软雅黑" w:eastAsia="微软雅黑" w:cs="微软雅黑"/>
                <w:color w:val="000000" w:themeColor="text1"/>
                <w:sz w:val="24"/>
                <w14:textFill>
                  <w14:solidFill>
                    <w14:schemeClr w14:val="tx1"/>
                  </w14:solidFill>
                </w14:textFill>
              </w:rPr>
            </w:pPr>
            <w:r>
              <w:rPr>
                <w:rFonts w:hint="eastAsia" w:ascii="宋体" w:hAnsi="宋体" w:cs="宋体"/>
                <w:kern w:val="0"/>
                <w:sz w:val="24"/>
              </w:rPr>
              <w:t>根据20</w:t>
            </w:r>
            <w:r>
              <w:rPr>
                <w:rFonts w:hint="eastAsia" w:ascii="宋体" w:hAnsi="宋体" w:eastAsia="宋体" w:cs="宋体"/>
                <w:kern w:val="0"/>
                <w:sz w:val="24"/>
                <w:lang w:val="en-US" w:eastAsia="zh-CN"/>
              </w:rPr>
              <w:t>21</w:t>
            </w:r>
            <w:r>
              <w:rPr>
                <w:rFonts w:hint="eastAsia" w:ascii="宋体" w:hAnsi="宋体" w:cs="宋体"/>
                <w:kern w:val="0"/>
                <w:sz w:val="24"/>
              </w:rPr>
              <w:t>年1月1日以来（以合同签订时间为准）的</w:t>
            </w:r>
            <w:r>
              <w:rPr>
                <w:rFonts w:hint="eastAsia" w:ascii="宋体" w:hAnsi="宋体" w:eastAsia="宋体" w:cs="宋体"/>
                <w:sz w:val="24"/>
                <w:szCs w:val="24"/>
                <w:lang w:bidi="ar"/>
              </w:rPr>
              <w:t>与本项目类似的空调系统维保项目</w:t>
            </w:r>
            <w:r>
              <w:rPr>
                <w:rFonts w:hint="eastAsia" w:ascii="宋体" w:hAnsi="宋体" w:cs="宋体"/>
                <w:kern w:val="0"/>
                <w:sz w:val="24"/>
              </w:rPr>
              <w:t>业绩获得的用户好评进行评价：每提供</w:t>
            </w:r>
            <w:r>
              <w:rPr>
                <w:rFonts w:hint="eastAsia" w:ascii="宋体" w:hAnsi="宋体" w:eastAsia="宋体" w:cs="宋体"/>
                <w:kern w:val="0"/>
                <w:sz w:val="24"/>
                <w:lang w:val="en-US" w:eastAsia="zh-CN"/>
              </w:rPr>
              <w:t>1</w:t>
            </w:r>
            <w:r>
              <w:rPr>
                <w:rFonts w:hint="eastAsia" w:ascii="宋体" w:hAnsi="宋体" w:cs="宋体"/>
                <w:kern w:val="0"/>
                <w:sz w:val="24"/>
              </w:rPr>
              <w:t>份得1分；满分3分。投标人须在投标文件中提供该项目以下资料复印件：①采购合同文本关键页复印件(须体现双方单位名称、签订时间、签章页)；②能够证明该项目采购人出具的客户满意或合格评价；如未按以上要求提供该项业绩完整资料的，评标委员会对该项业绩将不予采信。 注：同一单位好评不重复计算，此项好评证明与服务业绩证明不重复计分。</w:t>
            </w:r>
          </w:p>
        </w:tc>
      </w:tr>
    </w:tbl>
    <w:p>
      <w:pPr>
        <w:rPr>
          <w:rFonts w:hint="eastAsia" w:ascii="方正仿宋_GB2312" w:hAnsi="方正仿宋_GB2312" w:eastAsia="方正仿宋_GB2312" w:cs="方正仿宋_GB2312"/>
          <w:sz w:val="32"/>
          <w:szCs w:val="32"/>
          <w:lang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423AD50B-638A-4ED4-A008-1E4097E488CE}"/>
  </w:font>
  <w:font w:name="方正小标宋简体">
    <w:panose1 w:val="03000509000000000000"/>
    <w:charset w:val="86"/>
    <w:family w:val="auto"/>
    <w:pitch w:val="default"/>
    <w:sig w:usb0="00000001" w:usb1="080E0000" w:usb2="00000000" w:usb3="00000000" w:csb0="00040000" w:csb1="00000000"/>
    <w:embedRegular r:id="rId2" w:fontKey="{E3F3F0D9-6606-4BD1-BE29-C2A79F32A3B9}"/>
  </w:font>
  <w:font w:name="方正仿宋_GB2312">
    <w:panose1 w:val="02000000000000000000"/>
    <w:charset w:val="86"/>
    <w:family w:val="auto"/>
    <w:pitch w:val="default"/>
    <w:sig w:usb0="A00002BF" w:usb1="184F6CFA" w:usb2="00000012" w:usb3="00000000" w:csb0="00040001" w:csb1="00000000"/>
    <w:embedRegular r:id="rId3" w:fontKey="{F2694DF9-278C-4C03-BFF7-D4100AA52344}"/>
  </w:font>
  <w:font w:name="微软雅黑">
    <w:panose1 w:val="020B0503020204020204"/>
    <w:charset w:val="86"/>
    <w:family w:val="swiss"/>
    <w:pitch w:val="default"/>
    <w:sig w:usb0="80000287" w:usb1="280F3C52" w:usb2="00000016" w:usb3="00000000" w:csb0="0004001F" w:csb1="00000000"/>
    <w:embedRegular r:id="rId4" w:fontKey="{A42D6A90-C9FF-4C77-9BE8-752000D2C4AA}"/>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E526BA"/>
    <w:multiLevelType w:val="singleLevel"/>
    <w:tmpl w:val="8CE526BA"/>
    <w:lvl w:ilvl="0" w:tentative="0">
      <w:start w:val="1"/>
      <w:numFmt w:val="decimal"/>
      <w:lvlText w:val="(%1)"/>
      <w:lvlJc w:val="left"/>
      <w:pPr>
        <w:tabs>
          <w:tab w:val="left" w:pos="312"/>
        </w:tabs>
      </w:pPr>
    </w:lvl>
  </w:abstractNum>
  <w:abstractNum w:abstractNumId="1">
    <w:nsid w:val="2F4BE6DA"/>
    <w:multiLevelType w:val="singleLevel"/>
    <w:tmpl w:val="2F4BE6DA"/>
    <w:lvl w:ilvl="0" w:tentative="0">
      <w:start w:val="1"/>
      <w:numFmt w:val="decimal"/>
      <w:lvlText w:val="%1."/>
      <w:lvlJc w:val="left"/>
      <w:pPr>
        <w:ind w:left="425" w:hanging="425"/>
      </w:pPr>
      <w:rPr>
        <w:rFonts w:hint="default"/>
      </w:rPr>
    </w:lvl>
  </w:abstractNum>
  <w:abstractNum w:abstractNumId="2">
    <w:nsid w:val="35E85B6B"/>
    <w:multiLevelType w:val="singleLevel"/>
    <w:tmpl w:val="35E85B6B"/>
    <w:lvl w:ilvl="0" w:tentative="0">
      <w:start w:val="1"/>
      <w:numFmt w:val="decimal"/>
      <w:lvlText w:val="(%1)"/>
      <w:lvlJc w:val="left"/>
      <w:pPr>
        <w:tabs>
          <w:tab w:val="left" w:pos="312"/>
        </w:tabs>
      </w:pPr>
    </w:lvl>
  </w:abstractNum>
  <w:abstractNum w:abstractNumId="3">
    <w:nsid w:val="6A30B158"/>
    <w:multiLevelType w:val="singleLevel"/>
    <w:tmpl w:val="6A30B158"/>
    <w:lvl w:ilvl="0" w:tentative="0">
      <w:start w:val="1"/>
      <w:numFmt w:val="decimal"/>
      <w:lvlText w:val="(%1)"/>
      <w:lvlJc w:val="left"/>
      <w:pPr>
        <w:tabs>
          <w:tab w:val="left" w:pos="312"/>
        </w:tabs>
      </w:pPr>
    </w:lvl>
  </w:abstractNum>
  <w:num w:numId="1">
    <w:abstractNumId w:val="1"/>
  </w:num>
  <w:num w:numId="2">
    <w:abstractNumId w:val="0"/>
  </w:num>
  <w:num w:numId="3">
    <w:abstractNumId w:val="2"/>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vfly">
    <w15:presenceInfo w15:providerId="WPS Office" w15:userId="11409294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5E631F9B"/>
    <w:rsid w:val="003A58E3"/>
    <w:rsid w:val="00804E11"/>
    <w:rsid w:val="008D5313"/>
    <w:rsid w:val="00A34D6A"/>
    <w:rsid w:val="00B10EBD"/>
    <w:rsid w:val="00D677C1"/>
    <w:rsid w:val="00E96587"/>
    <w:rsid w:val="00F92AFD"/>
    <w:rsid w:val="00FC38DE"/>
    <w:rsid w:val="020E0FC6"/>
    <w:rsid w:val="044A1CD7"/>
    <w:rsid w:val="0A6A2DB6"/>
    <w:rsid w:val="0A7E070A"/>
    <w:rsid w:val="0ACA37CF"/>
    <w:rsid w:val="0B61527C"/>
    <w:rsid w:val="105942FA"/>
    <w:rsid w:val="10890B0E"/>
    <w:rsid w:val="17086F09"/>
    <w:rsid w:val="1802205D"/>
    <w:rsid w:val="190F10C7"/>
    <w:rsid w:val="194863EA"/>
    <w:rsid w:val="1B6B1610"/>
    <w:rsid w:val="1CFF2872"/>
    <w:rsid w:val="1DEE1955"/>
    <w:rsid w:val="1F2B1FD0"/>
    <w:rsid w:val="20406058"/>
    <w:rsid w:val="22BA225C"/>
    <w:rsid w:val="28760113"/>
    <w:rsid w:val="2AF4205B"/>
    <w:rsid w:val="2D263ECE"/>
    <w:rsid w:val="2DB87693"/>
    <w:rsid w:val="2F6D3517"/>
    <w:rsid w:val="30D0636E"/>
    <w:rsid w:val="32160783"/>
    <w:rsid w:val="32386C42"/>
    <w:rsid w:val="349A0771"/>
    <w:rsid w:val="35F07710"/>
    <w:rsid w:val="36AB6AC1"/>
    <w:rsid w:val="3C69666E"/>
    <w:rsid w:val="42D53314"/>
    <w:rsid w:val="43D778E9"/>
    <w:rsid w:val="45691493"/>
    <w:rsid w:val="48C007BB"/>
    <w:rsid w:val="48EB00C1"/>
    <w:rsid w:val="51BB663C"/>
    <w:rsid w:val="55D364EE"/>
    <w:rsid w:val="568C6AF7"/>
    <w:rsid w:val="57137B4B"/>
    <w:rsid w:val="5B543B22"/>
    <w:rsid w:val="5E631F9B"/>
    <w:rsid w:val="5FB61ADC"/>
    <w:rsid w:val="63DC4FE6"/>
    <w:rsid w:val="64644BF6"/>
    <w:rsid w:val="681109E6"/>
    <w:rsid w:val="6B355E31"/>
    <w:rsid w:val="6C5E3151"/>
    <w:rsid w:val="6C8924B5"/>
    <w:rsid w:val="77235558"/>
    <w:rsid w:val="7B6E077A"/>
    <w:rsid w:val="7C5605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3"/>
    <w:basedOn w:val="1"/>
    <w:next w:val="1"/>
    <w:autoRedefine/>
    <w:unhideWhenUsed/>
    <w:qFormat/>
    <w:uiPriority w:val="0"/>
    <w:pPr>
      <w:keepNext/>
      <w:keepLines/>
      <w:tabs>
        <w:tab w:val="left" w:pos="5852"/>
      </w:tabs>
      <w:spacing w:line="360" w:lineRule="auto"/>
      <w:jc w:val="center"/>
      <w:outlineLvl w:val="2"/>
    </w:pPr>
    <w:rPr>
      <w:rFonts w:ascii="Times New Roman" w:hAnsi="Times New Roman" w:eastAsia="宋体" w:cs="Times New Roman"/>
      <w:b/>
      <w:sz w:val="28"/>
      <w:szCs w:val="20"/>
    </w:rPr>
  </w:style>
  <w:style w:type="character" w:default="1" w:styleId="9">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rPr>
      <w:rFonts w:ascii="Times New Roman" w:hAnsi="Times New Roman" w:eastAsia="宋体" w:cs="Times New Roman"/>
      <w:sz w:val="24"/>
    </w:rPr>
  </w:style>
  <w:style w:type="paragraph" w:styleId="4">
    <w:name w:val="footer"/>
    <w:basedOn w:val="1"/>
    <w:link w:val="11"/>
    <w:autoRedefine/>
    <w:qFormat/>
    <w:uiPriority w:val="0"/>
    <w:pPr>
      <w:tabs>
        <w:tab w:val="center" w:pos="4153"/>
        <w:tab w:val="right" w:pos="8306"/>
      </w:tabs>
      <w:snapToGrid w:val="0"/>
      <w:jc w:val="left"/>
    </w:pPr>
    <w:rPr>
      <w:sz w:val="18"/>
      <w:szCs w:val="18"/>
    </w:rPr>
  </w:style>
  <w:style w:type="paragraph" w:styleId="5">
    <w:name w:val="header"/>
    <w:basedOn w:val="1"/>
    <w:link w:val="10"/>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pPr>
    <w:rPr>
      <w:rFonts w:cs="Times New Roman"/>
      <w:sz w:val="24"/>
    </w:rPr>
  </w:style>
  <w:style w:type="table" w:styleId="8">
    <w:name w:val="Table Grid"/>
    <w:basedOn w:val="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autoRedefine/>
    <w:qFormat/>
    <w:uiPriority w:val="0"/>
    <w:rPr>
      <w:kern w:val="2"/>
      <w:sz w:val="18"/>
      <w:szCs w:val="18"/>
    </w:rPr>
  </w:style>
  <w:style w:type="character" w:customStyle="1" w:styleId="11">
    <w:name w:val="页脚 Char"/>
    <w:basedOn w:val="9"/>
    <w:link w:val="4"/>
    <w:autoRedefine/>
    <w:qFormat/>
    <w:uiPriority w:val="0"/>
    <w:rPr>
      <w:kern w:val="2"/>
      <w:sz w:val="18"/>
      <w:szCs w:val="18"/>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1632</Words>
  <Characters>1840</Characters>
  <Lines>8</Lines>
  <Paragraphs>2</Paragraphs>
  <TotalTime>10</TotalTime>
  <ScaleCrop>false</ScaleCrop>
  <LinksUpToDate>false</LinksUpToDate>
  <CharactersWithSpaces>2147</CharactersWithSpaces>
  <Application>WPS Office_12.1.0.16364_F1E327BC-269C-435d-A152-05C5408002CA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2021-07-14T01:11:00Z</dcterms:created>
  <dc:creator>王珏</dc:creator>
  <cp:lastModifiedBy>svfly</cp:lastModifiedBy>
  <cp:lastPrinted>2023-08-17T02:55:00Z</cp:lastPrinted>
  <dcterms:modified xsi:type="dcterms:W3CDTF">2024-04-09T03:37:01Z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2052-12.1.0.16364</vt:lpwstr>
  </property>
  <property fmtid="{D5CDD505-2E9C-101B-9397-08002B2CF9AE}" pid="3" name="ICV">
    <vt:lpwstr>EC121E1B87124CA3A4554790B71A5D1E_13</vt:lpwstr>
  </property>
</Properties>
</file>