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hint="eastAsia" w:ascii="方正大标宋简体" w:hAnsi="方正大标宋简体" w:eastAsia="方正大标宋简体" w:cs="方正大标宋简体"/>
          <w:b/>
          <w:bCs/>
          <w:color w:val="auto"/>
          <w:sz w:val="44"/>
          <w:szCs w:val="44"/>
          <w:lang w:eastAsia="zh-CN"/>
        </w:rPr>
      </w:pPr>
      <w:r>
        <w:rPr>
          <w:rFonts w:hint="eastAsia" w:ascii="方正大标宋简体" w:hAnsi="方正大标宋简体" w:eastAsia="方正大标宋简体" w:cs="方正大标宋简体"/>
          <w:b/>
          <w:bCs/>
          <w:color w:val="auto"/>
          <w:sz w:val="44"/>
          <w:szCs w:val="44"/>
          <w:lang w:eastAsia="zh-CN"/>
        </w:rPr>
        <w:t>厦门</w:t>
      </w:r>
      <w:r>
        <w:rPr>
          <w:rFonts w:hint="eastAsia" w:ascii="方正大标宋简体" w:hAnsi="方正大标宋简体" w:eastAsia="方正大标宋简体" w:cs="方正大标宋简体"/>
          <w:b/>
          <w:bCs/>
          <w:color w:val="auto"/>
          <w:sz w:val="44"/>
          <w:szCs w:val="44"/>
          <w:lang w:val="en-US" w:eastAsia="zh-CN"/>
        </w:rPr>
        <w:t>医学院附属</w:t>
      </w:r>
      <w:r>
        <w:rPr>
          <w:rFonts w:hint="eastAsia" w:ascii="方正大标宋简体" w:hAnsi="方正大标宋简体" w:eastAsia="方正大标宋简体" w:cs="方正大标宋简体"/>
          <w:b/>
          <w:bCs/>
          <w:color w:val="auto"/>
          <w:sz w:val="44"/>
          <w:szCs w:val="44"/>
          <w:lang w:eastAsia="zh-CN"/>
        </w:rPr>
        <w:t>口腔医院</w:t>
      </w:r>
    </w:p>
    <w:p>
      <w:pPr>
        <w:spacing w:line="520" w:lineRule="exact"/>
        <w:jc w:val="center"/>
        <w:rPr>
          <w:rFonts w:hint="eastAsia" w:ascii="方正大标宋简体" w:hAnsi="方正大标宋简体" w:eastAsia="方正大标宋简体" w:cs="方正大标宋简体"/>
          <w:b/>
          <w:bCs/>
          <w:color w:val="auto"/>
          <w:sz w:val="44"/>
          <w:szCs w:val="44"/>
          <w:lang w:val="en-US" w:eastAsia="zh-CN"/>
        </w:rPr>
      </w:pPr>
      <w:r>
        <w:rPr>
          <w:rFonts w:hint="eastAsia" w:ascii="方正大标宋简体" w:hAnsi="方正大标宋简体" w:eastAsia="方正大标宋简体" w:cs="方正大标宋简体"/>
          <w:b/>
          <w:bCs/>
          <w:color w:val="auto"/>
          <w:sz w:val="44"/>
          <w:szCs w:val="44"/>
        </w:rPr>
        <w:t>消防</w:t>
      </w:r>
      <w:r>
        <w:rPr>
          <w:rFonts w:hint="eastAsia" w:ascii="方正大标宋简体" w:hAnsi="方正大标宋简体" w:eastAsia="方正大标宋简体" w:cs="方正大标宋简体"/>
          <w:b/>
          <w:bCs/>
          <w:color w:val="auto"/>
          <w:sz w:val="44"/>
          <w:szCs w:val="44"/>
          <w:lang w:val="en-US" w:eastAsia="zh-Hans"/>
        </w:rPr>
        <w:t>维保</w:t>
      </w:r>
      <w:r>
        <w:rPr>
          <w:rFonts w:hint="eastAsia" w:ascii="方正大标宋简体" w:hAnsi="方正大标宋简体" w:eastAsia="方正大标宋简体" w:cs="方正大标宋简体"/>
          <w:b/>
          <w:bCs/>
          <w:color w:val="auto"/>
          <w:sz w:val="44"/>
          <w:szCs w:val="44"/>
          <w:lang w:val="en-US" w:eastAsia="zh-CN"/>
        </w:rPr>
        <w:t>服务采购</w:t>
      </w:r>
    </w:p>
    <w:p>
      <w:pPr>
        <w:spacing w:line="520" w:lineRule="exact"/>
        <w:jc w:val="center"/>
        <w:rPr>
          <w:rFonts w:hint="eastAsia" w:ascii="楷体_GB2312" w:hAnsi="宋体" w:eastAsia="楷体_GB2312"/>
          <w:b/>
          <w:bCs/>
          <w:color w:val="auto"/>
          <w:sz w:val="52"/>
          <w:szCs w:val="52"/>
        </w:rPr>
      </w:pPr>
    </w:p>
    <w:p>
      <w:pPr>
        <w:numPr>
          <w:ilvl w:val="0"/>
          <w:numId w:val="0"/>
        </w:numPr>
        <w:spacing w:line="520" w:lineRule="exact"/>
        <w:ind w:firstLine="560" w:firstLineChars="200"/>
        <w:rPr>
          <w:rFonts w:hint="eastAsia" w:ascii="黑体" w:hAnsi="宋体" w:eastAsia="黑体"/>
          <w:color w:val="auto"/>
          <w:sz w:val="28"/>
        </w:rPr>
      </w:pPr>
      <w:r>
        <w:rPr>
          <w:rFonts w:hint="eastAsia" w:ascii="黑体" w:hAnsi="宋体" w:eastAsia="黑体"/>
          <w:color w:val="auto"/>
          <w:sz w:val="28"/>
        </w:rPr>
        <w:t>一、</w:t>
      </w:r>
      <w:r>
        <w:rPr>
          <w:rFonts w:hint="eastAsia" w:ascii="黑体" w:hAnsi="宋体" w:eastAsia="黑体"/>
          <w:color w:val="auto"/>
          <w:sz w:val="28"/>
          <w:lang w:val="en-US" w:eastAsia="zh-CN"/>
        </w:rPr>
        <w:t>项目</w:t>
      </w:r>
      <w:r>
        <w:rPr>
          <w:rFonts w:hint="eastAsia" w:ascii="黑体" w:hAnsi="宋体" w:eastAsia="黑体"/>
          <w:color w:val="auto"/>
          <w:sz w:val="28"/>
        </w:rPr>
        <w:t>概况：</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CN"/>
        </w:rPr>
        <w:t>厦门医学院附属口腔医院是福建省首家成立的公立口腔专科医院，是厦门医学院直属医院。经过30多年的发展，目前已成长为一所集医疗、教学、科研、预防、保健为一体的大型口腔医院，为保</w:t>
      </w:r>
      <w:r>
        <w:rPr>
          <w:rFonts w:hint="eastAsia" w:ascii="宋体" w:hAnsi="宋体" w:eastAsia="宋体" w:cs="Times New Roman"/>
          <w:b w:val="0"/>
          <w:bCs/>
          <w:color w:val="000000"/>
          <w:sz w:val="24"/>
          <w:lang w:val="en-US" w:eastAsia="zh-CN"/>
        </w:rPr>
        <w:t>障医院消防</w:t>
      </w:r>
      <w:r>
        <w:rPr>
          <w:rFonts w:hint="eastAsia" w:ascii="宋体" w:hAnsi="宋体" w:eastAsia="宋体" w:cs="Times New Roman"/>
          <w:b w:val="0"/>
          <w:bCs/>
          <w:color w:val="auto"/>
          <w:sz w:val="24"/>
          <w:lang w:val="en-US" w:eastAsia="zh-CN"/>
        </w:rPr>
        <w:t>设施设备的正常运转，拟聘请一家具有专业资质的消防维保服务公司进行消防系统维护保养，维护保养满足《福建省建筑消防设施维护保养规定》</w:t>
      </w:r>
    </w:p>
    <w:p>
      <w:pPr>
        <w:numPr>
          <w:ilvl w:val="0"/>
          <w:numId w:val="0"/>
        </w:numPr>
        <w:spacing w:line="520" w:lineRule="exact"/>
        <w:ind w:firstLine="560" w:firstLineChars="200"/>
        <w:rPr>
          <w:rFonts w:hint="eastAsia" w:ascii="黑体" w:hAnsi="宋体" w:eastAsia="黑体" w:cs="Times New Roman"/>
          <w:color w:val="auto"/>
          <w:sz w:val="28"/>
          <w:lang w:val="en-US" w:eastAsia="zh-CN"/>
        </w:rPr>
      </w:pPr>
      <w:r>
        <w:rPr>
          <w:rFonts w:hint="eastAsia" w:ascii="黑体" w:hAnsi="宋体" w:eastAsia="黑体" w:cs="Times New Roman"/>
          <w:color w:val="auto"/>
          <w:sz w:val="28"/>
          <w:lang w:val="en-US" w:eastAsia="zh-CN"/>
        </w:rPr>
        <w:t>二、服务年限</w:t>
      </w:r>
    </w:p>
    <w:p>
      <w:pPr>
        <w:numPr>
          <w:ilvl w:val="0"/>
          <w:numId w:val="0"/>
        </w:numPr>
        <w:spacing w:line="520" w:lineRule="exact"/>
        <w:ind w:firstLine="480" w:firstLineChars="200"/>
        <w:rPr>
          <w:rFonts w:hint="default" w:ascii="宋体" w:hAnsi="宋体" w:eastAsia="宋体" w:cs="Times New Roman"/>
          <w:color w:val="auto"/>
          <w:kern w:val="2"/>
          <w:sz w:val="24"/>
          <w:szCs w:val="24"/>
          <w:lang w:val="en-US" w:eastAsia="zh-CN" w:bidi="ar-SA"/>
        </w:rPr>
      </w:pPr>
      <w:r>
        <w:rPr>
          <w:rFonts w:hint="eastAsia" w:ascii="宋体" w:hAnsi="宋体" w:eastAsia="宋体" w:cs="Times New Roman"/>
          <w:color w:val="auto"/>
          <w:kern w:val="2"/>
          <w:sz w:val="24"/>
          <w:szCs w:val="24"/>
          <w:lang w:val="en-US" w:eastAsia="zh-CN" w:bidi="ar-SA"/>
        </w:rPr>
        <w:t>合同签订之日起2年（预计2024年1月开始）。</w:t>
      </w:r>
    </w:p>
    <w:p>
      <w:pPr>
        <w:numPr>
          <w:ilvl w:val="0"/>
          <w:numId w:val="0"/>
        </w:numPr>
        <w:spacing w:line="520" w:lineRule="exact"/>
        <w:ind w:firstLine="560" w:firstLineChars="200"/>
        <w:rPr>
          <w:rFonts w:hint="eastAsia" w:ascii="黑体" w:hAnsi="宋体" w:eastAsia="黑体"/>
          <w:color w:val="auto"/>
          <w:sz w:val="28"/>
          <w:lang w:val="en-US" w:eastAsia="zh-CN"/>
        </w:rPr>
      </w:pPr>
      <w:r>
        <w:rPr>
          <w:rFonts w:hint="eastAsia" w:ascii="黑体" w:hAnsi="宋体" w:eastAsia="黑体"/>
          <w:color w:val="auto"/>
          <w:sz w:val="28"/>
          <w:lang w:val="en-US" w:eastAsia="zh-CN"/>
        </w:rPr>
        <w:t>三、</w:t>
      </w:r>
      <w:r>
        <w:rPr>
          <w:rFonts w:hint="eastAsia" w:ascii="黑体" w:hAnsi="宋体" w:eastAsia="黑体"/>
          <w:color w:val="auto"/>
          <w:sz w:val="28"/>
        </w:rPr>
        <w:t>质量标准要求：</w:t>
      </w:r>
    </w:p>
    <w:p>
      <w:pPr>
        <w:numPr>
          <w:ilvl w:val="0"/>
          <w:numId w:val="0"/>
        </w:numPr>
        <w:spacing w:line="520" w:lineRule="exact"/>
        <w:ind w:firstLine="480" w:firstLineChars="200"/>
        <w:rPr>
          <w:rFonts w:hint="eastAsia"/>
          <w:color w:val="auto"/>
          <w:sz w:val="24"/>
          <w:szCs w:val="24"/>
          <w:lang w:val="en-US" w:eastAsia="zh-CN"/>
        </w:rPr>
      </w:pPr>
      <w:r>
        <w:rPr>
          <w:rFonts w:hint="eastAsia"/>
          <w:color w:val="auto"/>
          <w:sz w:val="24"/>
          <w:szCs w:val="24"/>
          <w:lang w:val="en-US" w:eastAsia="zh-CN"/>
        </w:rPr>
        <w:t>1.符合《福建省建筑消防设施维护保养规定》（试行）的规定</w:t>
      </w:r>
    </w:p>
    <w:p>
      <w:pPr>
        <w:numPr>
          <w:ilvl w:val="0"/>
          <w:numId w:val="0"/>
        </w:numPr>
        <w:spacing w:line="520" w:lineRule="exact"/>
        <w:ind w:firstLine="480" w:firstLineChars="200"/>
        <w:rPr>
          <w:rFonts w:hint="eastAsia" w:ascii="黑体" w:hAnsi="宋体" w:eastAsia="黑体"/>
          <w:color w:val="auto"/>
          <w:sz w:val="28"/>
          <w:lang w:val="en-US" w:eastAsia="zh-CN"/>
        </w:rPr>
      </w:pPr>
      <w:r>
        <w:rPr>
          <w:rFonts w:hint="eastAsia" w:ascii="Times New Roman" w:hAnsi="Times New Roman" w:eastAsia="宋体" w:cs="Times New Roman"/>
          <w:color w:val="auto"/>
          <w:sz w:val="24"/>
          <w:szCs w:val="24"/>
          <w:lang w:val="en-US" w:eastAsia="zh-CN"/>
        </w:rPr>
        <w:t>2.本次包含院内智慧消防维护及升级</w:t>
      </w:r>
    </w:p>
    <w:p>
      <w:pPr>
        <w:pStyle w:val="18"/>
        <w:spacing w:after="0" w:line="520" w:lineRule="exact"/>
        <w:ind w:left="0" w:leftChars="0" w:firstLine="560" w:firstLineChars="200"/>
        <w:rPr>
          <w:rFonts w:hint="default" w:ascii="黑体" w:hAnsi="宋体" w:eastAsia="黑体"/>
          <w:color w:val="auto"/>
          <w:sz w:val="28"/>
          <w:lang w:val="en-US" w:eastAsia="zh-CN"/>
        </w:rPr>
      </w:pPr>
      <w:r>
        <w:rPr>
          <w:rFonts w:hint="eastAsia" w:ascii="黑体" w:hAnsi="宋体" w:eastAsia="黑体"/>
          <w:color w:val="auto"/>
          <w:sz w:val="28"/>
          <w:lang w:val="en-US" w:eastAsia="zh-CN"/>
        </w:rPr>
        <w:t>四</w:t>
      </w:r>
      <w:r>
        <w:rPr>
          <w:rFonts w:hint="eastAsia" w:ascii="黑体" w:hAnsi="宋体" w:eastAsia="黑体"/>
          <w:color w:val="auto"/>
          <w:sz w:val="28"/>
        </w:rPr>
        <w:t>、招标内容：</w:t>
      </w:r>
    </w:p>
    <w:p>
      <w:pPr>
        <w:pStyle w:val="18"/>
        <w:spacing w:after="0" w:line="520" w:lineRule="exact"/>
        <w:ind w:left="0" w:leftChars="0" w:firstLine="482" w:firstLineChars="200"/>
        <w:rPr>
          <w:rFonts w:hint="eastAsia" w:ascii="宋体" w:hAnsi="宋体"/>
          <w:b/>
          <w:bCs/>
          <w:color w:val="auto"/>
          <w:sz w:val="24"/>
          <w:lang w:val="en-US" w:eastAsia="zh-CN"/>
        </w:rPr>
      </w:pPr>
      <w:r>
        <w:rPr>
          <w:rFonts w:hint="eastAsia" w:ascii="宋体" w:hAnsi="宋体"/>
          <w:b/>
          <w:bCs/>
          <w:color w:val="auto"/>
          <w:sz w:val="24"/>
          <w:lang w:val="en-US" w:eastAsia="zh-CN"/>
        </w:rPr>
        <w:t>（一）项目说明</w:t>
      </w:r>
    </w:p>
    <w:p>
      <w:pPr>
        <w:pStyle w:val="18"/>
        <w:spacing w:after="0" w:line="520" w:lineRule="exact"/>
        <w:ind w:left="0" w:leftChars="0" w:firstLine="480" w:firstLineChars="200"/>
        <w:rPr>
          <w:rFonts w:hint="eastAsia" w:ascii="宋体" w:hAnsi="宋体"/>
          <w:color w:val="auto"/>
          <w:sz w:val="24"/>
          <w:lang w:val="en-US" w:eastAsia="zh-CN"/>
        </w:rPr>
      </w:pPr>
      <w:r>
        <w:rPr>
          <w:rFonts w:hint="eastAsia" w:ascii="宋体" w:hAnsi="宋体" w:eastAsia="宋体" w:cs="Times New Roman"/>
          <w:b w:val="0"/>
          <w:bCs/>
          <w:color w:val="000000"/>
          <w:sz w:val="24"/>
          <w:lang w:val="en-US" w:eastAsia="zh-CN"/>
        </w:rPr>
        <w:t>本项目服务地点有蔡塘总院（湖里区吕岭路1309号，建筑面积10389.95㎡）、集美院区（集美区杏林南路98号，建筑面积9446.75㎡）。</w:t>
      </w:r>
      <w:r>
        <w:rPr>
          <w:rFonts w:hint="eastAsia" w:ascii="宋体" w:hAnsi="宋体"/>
          <w:color w:val="000000"/>
          <w:sz w:val="24"/>
          <w:lang w:val="en-US" w:eastAsia="zh-CN"/>
        </w:rPr>
        <w:t>有的</w:t>
      </w:r>
      <w:r>
        <w:rPr>
          <w:rFonts w:hint="eastAsia" w:ascii="宋体" w:hAnsi="宋体"/>
          <w:color w:val="auto"/>
          <w:sz w:val="24"/>
          <w:lang w:val="en-US" w:eastAsia="zh-CN"/>
        </w:rPr>
        <w:t>院区没有涉及下文提及的所有系统，具体以现场实际为准，参与投标方应做好现场勘探，后期医院增加其他消防系统不超本次招标涵盖的系统的10%，中标单位应做好维保服务，并不再增加维保费用。</w:t>
      </w:r>
    </w:p>
    <w:p>
      <w:pPr>
        <w:pStyle w:val="18"/>
        <w:spacing w:after="0" w:line="520" w:lineRule="exact"/>
        <w:ind w:left="0" w:leftChars="0" w:firstLine="482" w:firstLineChars="200"/>
        <w:rPr>
          <w:rFonts w:hint="eastAsia" w:ascii="宋体" w:hAnsi="宋体" w:eastAsia="宋体" w:cs="Times New Roman"/>
          <w:b/>
          <w:bCs/>
          <w:color w:val="auto"/>
          <w:sz w:val="24"/>
          <w:lang w:val="en-US" w:eastAsia="zh-CN"/>
        </w:rPr>
      </w:pPr>
      <w:r>
        <w:rPr>
          <w:rFonts w:hint="eastAsia" w:ascii="宋体" w:hAnsi="宋体" w:eastAsia="宋体" w:cs="Times New Roman"/>
          <w:b/>
          <w:bCs/>
          <w:color w:val="auto"/>
          <w:sz w:val="24"/>
          <w:lang w:val="en-US" w:eastAsia="zh-CN"/>
        </w:rPr>
        <w:t>（二）本项目涉及的以下系统</w:t>
      </w:r>
    </w:p>
    <w:p>
      <w:pPr>
        <w:pStyle w:val="18"/>
        <w:spacing w:after="0" w:line="520" w:lineRule="exact"/>
        <w:ind w:left="0" w:leftChars="0" w:firstLine="480" w:firstLineChars="200"/>
        <w:rPr>
          <w:rFonts w:hint="eastAsia" w:ascii="宋体" w:hAnsi="宋体"/>
          <w:color w:val="auto"/>
          <w:sz w:val="24"/>
          <w:lang w:val="en-US" w:eastAsia="zh-Hans"/>
        </w:rPr>
      </w:pPr>
      <w:r>
        <w:rPr>
          <w:rFonts w:hint="eastAsia" w:ascii="宋体" w:hAnsi="宋体"/>
          <w:color w:val="auto"/>
          <w:sz w:val="24"/>
          <w:lang w:val="en-US" w:eastAsia="zh-CN"/>
        </w:rPr>
        <w:sym w:font="Wingdings 2" w:char="0052"/>
      </w:r>
      <w:r>
        <w:rPr>
          <w:rFonts w:hint="eastAsia" w:ascii="宋体" w:hAnsi="宋体"/>
          <w:color w:val="auto"/>
          <w:sz w:val="24"/>
          <w:lang w:eastAsia="zh-CN"/>
        </w:rPr>
        <w:t>消防供电配电</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消防应急照明和疏散指示系统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应急广播系统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消防专用电话</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防火分隔</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消防电梯</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A3"/>
      </w:r>
      <w:r>
        <w:rPr>
          <w:rFonts w:hint="eastAsia" w:ascii="宋体" w:hAnsi="宋体"/>
          <w:color w:val="auto"/>
          <w:sz w:val="24"/>
          <w:lang w:eastAsia="zh-CN"/>
        </w:rPr>
        <w:t>细水雾灭火系统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A3"/>
      </w:r>
      <w:r>
        <w:rPr>
          <w:rFonts w:hint="eastAsia" w:ascii="宋体" w:hAnsi="宋体"/>
          <w:color w:val="auto"/>
          <w:sz w:val="24"/>
          <w:lang w:eastAsia="zh-CN"/>
        </w:rPr>
        <w:t>干粉灭火系统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灭火器</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火灾自动报警系统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其他消防设施</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消防供水设施</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消火栓（消防炮）灭火系统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自动喷水灭火系统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A3"/>
      </w:r>
      <w:r>
        <w:rPr>
          <w:rFonts w:hint="eastAsia" w:ascii="宋体" w:hAnsi="宋体"/>
          <w:color w:val="auto"/>
          <w:sz w:val="24"/>
          <w:lang w:eastAsia="zh-CN"/>
        </w:rPr>
        <w:t>泡沫灭火系统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气体灭火系统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机械加压送风（防烟）系统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eastAsia="zh-CN"/>
        </w:rPr>
        <w:t>排烟系统</w:t>
      </w:r>
      <w:r>
        <w:rPr>
          <w:rFonts w:hint="eastAsia" w:ascii="宋体" w:hAnsi="宋体"/>
          <w:color w:val="auto"/>
          <w:sz w:val="24"/>
          <w:lang w:val="en-US" w:eastAsia="zh-CN"/>
        </w:rPr>
        <w:t xml:space="preserve">  </w:t>
      </w:r>
      <w:r>
        <w:rPr>
          <w:rFonts w:hint="eastAsia" w:ascii="宋体" w:hAnsi="宋体"/>
          <w:color w:val="auto"/>
          <w:sz w:val="24"/>
          <w:lang w:val="en-US" w:eastAsia="zh-CN"/>
        </w:rPr>
        <w:sym w:font="Wingdings 2" w:char="0052"/>
      </w:r>
      <w:r>
        <w:rPr>
          <w:rFonts w:hint="eastAsia" w:ascii="宋体" w:hAnsi="宋体"/>
          <w:color w:val="auto"/>
          <w:sz w:val="24"/>
          <w:lang w:val="en-US" w:eastAsia="zh-Hans"/>
        </w:rPr>
        <w:t>智慧消防平台</w:t>
      </w:r>
    </w:p>
    <w:p>
      <w:pPr>
        <w:pStyle w:val="65"/>
        <w:ind w:firstLine="482" w:firstLineChars="200"/>
        <w:jc w:val="both"/>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（三）</w:t>
      </w:r>
      <w:r>
        <w:rPr>
          <w:rFonts w:hint="eastAsia" w:ascii="宋体" w:hAnsi="宋体" w:eastAsia="宋体" w:cs="宋体"/>
          <w:b/>
          <w:bCs/>
          <w:color w:val="auto"/>
          <w:sz w:val="24"/>
          <w:szCs w:val="24"/>
        </w:rPr>
        <w:t>技术和服务要求（以“★”标示的内容为不允许负偏离的实质性要求）</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w:t>
      </w:r>
      <w:r>
        <w:rPr>
          <w:rFonts w:hint="eastAsia" w:ascii="宋体" w:hAnsi="宋体" w:cs="宋体"/>
          <w:b w:val="0"/>
          <w:bCs w:val="0"/>
          <w:color w:val="auto"/>
          <w:sz w:val="24"/>
          <w:szCs w:val="24"/>
          <w:lang w:val="en-US" w:eastAsia="zh-CN"/>
        </w:rPr>
        <w:t>中标方</w:t>
      </w:r>
      <w:r>
        <w:rPr>
          <w:rFonts w:hint="eastAsia" w:ascii="宋体" w:hAnsi="宋体" w:eastAsia="宋体" w:cs="宋体"/>
          <w:b w:val="0"/>
          <w:bCs w:val="0"/>
          <w:color w:val="auto"/>
          <w:sz w:val="24"/>
          <w:szCs w:val="24"/>
        </w:rPr>
        <w:t>定期对维护范围内的消防系统进行检查，在检查时要对各系统进行模拟实验和联动操作实验，巡检规则如下：</w:t>
      </w:r>
    </w:p>
    <w:p>
      <w:pPr>
        <w:pStyle w:val="65"/>
        <w:spacing w:before="105" w:after="105"/>
        <w:ind w:firstLine="465"/>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1.1</w:t>
      </w:r>
      <w:r>
        <w:rPr>
          <w:rFonts w:hint="eastAsia" w:ascii="宋体" w:hAnsi="宋体" w:cs="宋体"/>
          <w:b/>
          <w:bCs/>
          <w:color w:val="000000"/>
          <w:sz w:val="24"/>
          <w:szCs w:val="24"/>
          <w:lang w:val="en-US" w:eastAsia="zh-CN"/>
        </w:rPr>
        <w:t xml:space="preserve"> </w:t>
      </w:r>
      <w:r>
        <w:rPr>
          <w:rFonts w:hint="eastAsia" w:ascii="宋体" w:hAnsi="宋体" w:eastAsia="宋体" w:cs="宋体"/>
          <w:b/>
          <w:bCs/>
          <w:color w:val="000000"/>
          <w:sz w:val="24"/>
          <w:szCs w:val="24"/>
        </w:rPr>
        <w:t>月检检查以下内容：（评标指标</w:t>
      </w:r>
      <w:r>
        <w:rPr>
          <w:rFonts w:hint="eastAsia" w:ascii="宋体" w:hAnsi="宋体" w:cs="宋体"/>
          <w:b/>
          <w:bCs/>
          <w:color w:val="000000"/>
          <w:sz w:val="24"/>
          <w:szCs w:val="24"/>
          <w:lang w:val="en-US" w:eastAsia="zh-CN"/>
        </w:rPr>
        <w:t>1</w:t>
      </w:r>
      <w:r>
        <w:rPr>
          <w:rFonts w:hint="eastAsia" w:ascii="宋体" w:hAnsi="宋体" w:eastAsia="宋体" w:cs="宋体"/>
          <w:b/>
          <w:bCs/>
          <w:color w:val="000000"/>
          <w:sz w:val="24"/>
          <w:szCs w:val="24"/>
        </w:rPr>
        <w:t>）</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1）火灾自动报警系统模拟试验（探测器抽检）；</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2）消防水泵、喷淋、喷雾启动测试；</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3）湿式报警阀、压力开关、水力警铃、各类消防水泵联动测试；</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4）消防给水系统阀门常规检查，水压检查、保养；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5）水流指示器末端试水装置联动测试（抽检）；</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6）喷头密闭性检查、保养；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7）探测器联动测试；</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8）消火栓系统常规检查、保养，按钮与控制台联动测试；</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9）紧急广播系统放音测试；</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10）报警器联动台稳压电源常规检查、保养；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11）火警电话功能测试；</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12）移动式灭火器压力是否正常；</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13）防火门开启力度是否适中，关闭顺序是否正确，密封性是否良好。</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月检项目中各抽检项目以不少于设备总数10%的比例进行（探测器按回路数计算，一住探测器按总数的20%进行）。</w:t>
      </w:r>
    </w:p>
    <w:p>
      <w:pPr>
        <w:pStyle w:val="65"/>
        <w:spacing w:before="105" w:after="105"/>
        <w:ind w:firstLine="465"/>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1.2</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季度检查：每季度进行</w:t>
      </w:r>
      <w:r>
        <w:rPr>
          <w:rFonts w:hint="eastAsia" w:ascii="宋体" w:hAnsi="宋体" w:eastAsia="宋体" w:cs="宋体"/>
          <w:b/>
          <w:bCs/>
          <w:color w:val="000000"/>
          <w:sz w:val="24"/>
          <w:szCs w:val="24"/>
          <w:lang w:val="en-US" w:eastAsia="zh-CN"/>
        </w:rPr>
        <w:t>一次，</w:t>
      </w:r>
      <w:r>
        <w:rPr>
          <w:rFonts w:hint="eastAsia" w:ascii="宋体" w:hAnsi="宋体" w:eastAsia="宋体" w:cs="宋体"/>
          <w:b/>
          <w:bCs/>
          <w:color w:val="000000"/>
          <w:sz w:val="24"/>
          <w:szCs w:val="24"/>
        </w:rPr>
        <w:t>在月检的基础上加检以下内容：（评标指标</w:t>
      </w:r>
      <w:r>
        <w:rPr>
          <w:rFonts w:hint="eastAsia" w:ascii="宋体" w:hAnsi="宋体" w:eastAsia="宋体" w:cs="宋体"/>
          <w:b/>
          <w:bCs/>
          <w:color w:val="000000"/>
          <w:sz w:val="24"/>
          <w:szCs w:val="24"/>
          <w:lang w:val="en-US" w:eastAsia="zh-CN"/>
        </w:rPr>
        <w:t>2</w:t>
      </w:r>
      <w:r>
        <w:rPr>
          <w:rFonts w:hint="eastAsia" w:ascii="宋体" w:hAnsi="宋体" w:eastAsia="宋体" w:cs="宋体"/>
          <w:b/>
          <w:bCs/>
          <w:color w:val="000000"/>
          <w:sz w:val="24"/>
          <w:szCs w:val="24"/>
        </w:rPr>
        <w:t>）</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1）安全信号阀与控制台联动检查（抽检、保养）；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2）水泵接合器常规检查、保养；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3）烟感、温感探测器联动检查、保养；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4）移动式灭火器药剂贮瓶有无过期失效；</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5）测试消防电梯的人工迫降信号功能是否正常；</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各抽检项目按不低于设备总数25%的比例进行。</w:t>
      </w:r>
    </w:p>
    <w:p>
      <w:pPr>
        <w:pStyle w:val="65"/>
        <w:spacing w:before="105" w:after="105"/>
        <w:ind w:firstLine="465"/>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1.3年度检查：每年进行一次，月检、季检的基础上加检以下内容：（评标指标</w:t>
      </w:r>
      <w:r>
        <w:rPr>
          <w:rFonts w:hint="eastAsia" w:ascii="宋体" w:hAnsi="宋体" w:cs="宋体"/>
          <w:b/>
          <w:bCs/>
          <w:color w:val="000000"/>
          <w:sz w:val="24"/>
          <w:szCs w:val="24"/>
          <w:lang w:val="en-US" w:eastAsia="zh-CN"/>
        </w:rPr>
        <w:t>3</w:t>
      </w:r>
      <w:r>
        <w:rPr>
          <w:rFonts w:hint="eastAsia" w:ascii="宋体" w:hAnsi="宋体" w:eastAsia="宋体" w:cs="宋体"/>
          <w:b/>
          <w:bCs/>
          <w:color w:val="000000"/>
          <w:sz w:val="24"/>
          <w:szCs w:val="24"/>
        </w:rPr>
        <w:t>）</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1）水系统各设备的渗漏检查、保养；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2）消火栓放水检查、保养；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3）紧急广播紧急切换检查、保养；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各项抽检项目按不少于100%的比例进行检查，在抽检中应使每台设备在一年中不被遗漏。</w:t>
      </w:r>
    </w:p>
    <w:p>
      <w:pPr>
        <w:pStyle w:val="65"/>
        <w:spacing w:before="105" w:after="105"/>
        <w:ind w:firstLine="465"/>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1.4重大节假日（春节、国庆节、劳动节、元旦、中秋节、端午节、清明节）节前进行一次检查，检查内容如下：（评标指标</w:t>
      </w:r>
      <w:r>
        <w:rPr>
          <w:rFonts w:hint="eastAsia" w:ascii="宋体" w:hAnsi="宋体" w:cs="宋体"/>
          <w:b/>
          <w:bCs/>
          <w:color w:val="000000"/>
          <w:sz w:val="24"/>
          <w:szCs w:val="24"/>
          <w:lang w:val="en-US" w:eastAsia="zh-CN"/>
        </w:rPr>
        <w:t>4</w:t>
      </w:r>
      <w:r>
        <w:rPr>
          <w:rFonts w:hint="eastAsia" w:ascii="宋体" w:hAnsi="宋体" w:eastAsia="宋体" w:cs="宋体"/>
          <w:b/>
          <w:bCs/>
          <w:color w:val="000000"/>
          <w:sz w:val="24"/>
          <w:szCs w:val="24"/>
        </w:rPr>
        <w:t>）</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1）对所有的防火门闭门器进行检查，保养；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2）疏散指示标志、楼层显示进行检查、保养；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3）应急电源柜进行应急切换、保养；</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4）应急照明设备的蓄电量是否达到规范要求时间。</w:t>
      </w:r>
    </w:p>
    <w:p>
      <w:pPr>
        <w:pStyle w:val="65"/>
        <w:spacing w:before="105" w:after="105"/>
        <w:ind w:firstLine="465"/>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1.5</w:t>
      </w:r>
      <w:r>
        <w:rPr>
          <w:rFonts w:hint="eastAsia" w:ascii="宋体" w:hAnsi="宋体" w:cs="宋体"/>
          <w:b/>
          <w:bCs/>
          <w:color w:val="000000"/>
          <w:sz w:val="24"/>
          <w:szCs w:val="24"/>
          <w:lang w:val="en-US" w:eastAsia="zh-CN"/>
        </w:rPr>
        <w:t>中标</w:t>
      </w:r>
      <w:r>
        <w:rPr>
          <w:rFonts w:hint="eastAsia" w:ascii="宋体" w:hAnsi="宋体" w:eastAsia="宋体" w:cs="宋体"/>
          <w:b/>
          <w:bCs/>
          <w:color w:val="000000"/>
          <w:sz w:val="24"/>
          <w:szCs w:val="24"/>
        </w:rPr>
        <w:t>方在重大节假日前，将节日期间的应急人员名单、联系方式送交采购方，并保证在节日期间能够联系到相关人员。（评标指标</w:t>
      </w:r>
      <w:r>
        <w:rPr>
          <w:rFonts w:hint="eastAsia" w:ascii="宋体" w:hAnsi="宋体" w:cs="宋体"/>
          <w:b/>
          <w:bCs/>
          <w:color w:val="000000"/>
          <w:sz w:val="24"/>
          <w:szCs w:val="24"/>
          <w:lang w:val="en-US" w:eastAsia="zh-CN"/>
        </w:rPr>
        <w:t>5</w:t>
      </w:r>
      <w:r>
        <w:rPr>
          <w:rFonts w:hint="eastAsia" w:ascii="宋体" w:hAnsi="宋体" w:eastAsia="宋体" w:cs="宋体"/>
          <w:b/>
          <w:bCs/>
          <w:color w:val="000000"/>
          <w:sz w:val="24"/>
          <w:szCs w:val="24"/>
        </w:rPr>
        <w:t>）</w:t>
      </w:r>
    </w:p>
    <w:p>
      <w:pPr>
        <w:pStyle w:val="65"/>
        <w:spacing w:before="105" w:after="105"/>
        <w:ind w:firstLine="465"/>
        <w:jc w:val="left"/>
        <w:rPr>
          <w:rFonts w:hint="eastAsia" w:ascii="宋体" w:hAnsi="宋体" w:eastAsia="宋体" w:cs="宋体"/>
          <w:b/>
          <w:bCs/>
          <w:color w:val="000000"/>
          <w:sz w:val="24"/>
          <w:szCs w:val="24"/>
        </w:rPr>
      </w:pPr>
      <w:r>
        <w:rPr>
          <w:rFonts w:hint="eastAsia" w:ascii="宋体" w:hAnsi="宋体" w:eastAsia="宋体" w:cs="宋体"/>
          <w:b w:val="0"/>
          <w:bCs w:val="0"/>
          <w:color w:val="auto"/>
          <w:sz w:val="24"/>
          <w:szCs w:val="24"/>
        </w:rPr>
        <w:t>2.本项目投标人至少需要配备2名中级消防设施操作员，且要有固定的具有相关资质的维保人员与委托方进行交接，并提供法定的联系方式（含电子邮箱、地址、电话、传真）。</w:t>
      </w:r>
      <w:r>
        <w:rPr>
          <w:rFonts w:hint="eastAsia" w:ascii="宋体" w:hAnsi="宋体" w:eastAsia="宋体" w:cs="宋体"/>
          <w:b/>
          <w:bCs/>
          <w:color w:val="000000"/>
          <w:sz w:val="24"/>
          <w:szCs w:val="24"/>
        </w:rPr>
        <w:t>（评标指标</w:t>
      </w:r>
      <w:r>
        <w:rPr>
          <w:rFonts w:hint="eastAsia" w:ascii="宋体" w:hAnsi="宋体" w:cs="宋体"/>
          <w:b/>
          <w:bCs/>
          <w:color w:val="000000"/>
          <w:sz w:val="24"/>
          <w:szCs w:val="24"/>
          <w:lang w:val="en-US" w:eastAsia="zh-CN"/>
        </w:rPr>
        <w:t>6</w:t>
      </w:r>
      <w:r>
        <w:rPr>
          <w:rFonts w:hint="eastAsia" w:ascii="宋体" w:hAnsi="宋体" w:eastAsia="宋体" w:cs="宋体"/>
          <w:b/>
          <w:bCs/>
          <w:color w:val="000000"/>
          <w:sz w:val="24"/>
          <w:szCs w:val="24"/>
        </w:rPr>
        <w:t>）</w:t>
      </w:r>
    </w:p>
    <w:p>
      <w:pPr>
        <w:pStyle w:val="65"/>
        <w:spacing w:before="105" w:after="105"/>
        <w:ind w:firstLine="465"/>
        <w:jc w:val="left"/>
        <w:rPr>
          <w:rFonts w:hint="eastAsia" w:ascii="宋体" w:hAnsi="宋体" w:eastAsia="宋体" w:cs="宋体"/>
          <w:b/>
          <w:bCs/>
          <w:color w:val="000000"/>
          <w:sz w:val="24"/>
          <w:szCs w:val="24"/>
        </w:rPr>
      </w:pPr>
      <w:r>
        <w:rPr>
          <w:rFonts w:hint="eastAsia" w:ascii="宋体" w:hAnsi="宋体" w:eastAsia="宋体" w:cs="宋体"/>
          <w:b w:val="0"/>
          <w:bCs w:val="0"/>
          <w:color w:val="000000"/>
          <w:sz w:val="24"/>
          <w:szCs w:val="24"/>
        </w:rPr>
        <w:t>3.</w:t>
      </w:r>
      <w:r>
        <w:rPr>
          <w:rFonts w:hint="eastAsia" w:ascii="宋体" w:hAnsi="宋体" w:cs="宋体"/>
          <w:b w:val="0"/>
          <w:bCs w:val="0"/>
          <w:color w:val="000000"/>
          <w:sz w:val="24"/>
          <w:szCs w:val="24"/>
          <w:lang w:val="en-US" w:eastAsia="zh-CN"/>
        </w:rPr>
        <w:t>中标方</w:t>
      </w:r>
      <w:r>
        <w:rPr>
          <w:rFonts w:hint="eastAsia" w:ascii="宋体" w:hAnsi="宋体" w:eastAsia="宋体" w:cs="宋体"/>
          <w:b w:val="0"/>
          <w:bCs w:val="0"/>
          <w:color w:val="000000"/>
          <w:sz w:val="24"/>
          <w:szCs w:val="24"/>
        </w:rPr>
        <w:t>在每次执行维保任务时，必须持有致采购人的联系单（写明维保内容、执行情况、维保人、时间等），经</w:t>
      </w:r>
      <w:r>
        <w:rPr>
          <w:rFonts w:hint="eastAsia" w:ascii="宋体" w:hAnsi="宋体" w:cs="宋体"/>
          <w:b w:val="0"/>
          <w:bCs w:val="0"/>
          <w:color w:val="000000"/>
          <w:sz w:val="24"/>
          <w:szCs w:val="24"/>
          <w:lang w:val="en-US" w:eastAsia="zh-CN"/>
        </w:rPr>
        <w:t>采购方</w:t>
      </w:r>
      <w:r>
        <w:rPr>
          <w:rFonts w:hint="eastAsia" w:ascii="宋体" w:hAnsi="宋体" w:eastAsia="宋体" w:cs="宋体"/>
          <w:b w:val="0"/>
          <w:bCs w:val="0"/>
          <w:color w:val="000000"/>
          <w:sz w:val="24"/>
          <w:szCs w:val="24"/>
        </w:rPr>
        <w:t>人员签字确认后</w:t>
      </w:r>
      <w:r>
        <w:rPr>
          <w:rFonts w:hint="eastAsia" w:ascii="宋体" w:hAnsi="宋体" w:cs="宋体"/>
          <w:b w:val="0"/>
          <w:bCs w:val="0"/>
          <w:color w:val="000000"/>
          <w:sz w:val="24"/>
          <w:szCs w:val="24"/>
          <w:lang w:val="en-US" w:eastAsia="zh-CN"/>
        </w:rPr>
        <w:t>方可执行</w:t>
      </w:r>
      <w:r>
        <w:rPr>
          <w:rFonts w:hint="eastAsia" w:ascii="宋体" w:hAnsi="宋体" w:eastAsia="宋体" w:cs="宋体"/>
          <w:b w:val="0"/>
          <w:bCs w:val="0"/>
          <w:color w:val="000000"/>
          <w:sz w:val="24"/>
          <w:szCs w:val="24"/>
        </w:rPr>
        <w:t>，未经确认的，视为无效维护，不计入考核和付款凭证。</w:t>
      </w:r>
      <w:r>
        <w:rPr>
          <w:rFonts w:hint="eastAsia" w:ascii="宋体" w:hAnsi="宋体" w:eastAsia="宋体" w:cs="宋体"/>
          <w:b/>
          <w:bCs/>
          <w:color w:val="000000"/>
          <w:sz w:val="24"/>
          <w:szCs w:val="24"/>
        </w:rPr>
        <w:t>（评标指标</w:t>
      </w:r>
      <w:r>
        <w:rPr>
          <w:rFonts w:hint="eastAsia" w:ascii="宋体" w:hAnsi="宋体" w:cs="宋体"/>
          <w:b/>
          <w:bCs/>
          <w:color w:val="000000"/>
          <w:sz w:val="24"/>
          <w:szCs w:val="24"/>
          <w:lang w:val="en-US" w:eastAsia="zh-CN"/>
        </w:rPr>
        <w:t>7</w:t>
      </w:r>
      <w:r>
        <w:rPr>
          <w:rFonts w:hint="eastAsia" w:ascii="宋体" w:hAnsi="宋体" w:eastAsia="宋体" w:cs="宋体"/>
          <w:b/>
          <w:bCs/>
          <w:color w:val="000000"/>
          <w:sz w:val="24"/>
          <w:szCs w:val="24"/>
        </w:rPr>
        <w:t>）</w:t>
      </w:r>
    </w:p>
    <w:p>
      <w:pPr>
        <w:pStyle w:val="65"/>
        <w:spacing w:before="105" w:after="105"/>
        <w:ind w:firstLine="465"/>
        <w:jc w:val="left"/>
        <w:rPr>
          <w:rFonts w:hint="eastAsia" w:ascii="宋体" w:hAnsi="宋体" w:eastAsia="宋体" w:cs="宋体"/>
          <w:b/>
          <w:bCs/>
          <w:color w:val="auto"/>
          <w:sz w:val="24"/>
          <w:szCs w:val="24"/>
        </w:rPr>
      </w:pPr>
      <w:r>
        <w:rPr>
          <w:rFonts w:hint="eastAsia" w:ascii="宋体" w:hAnsi="宋体" w:eastAsia="宋体" w:cs="宋体"/>
          <w:b w:val="0"/>
          <w:bCs w:val="0"/>
          <w:color w:val="auto"/>
          <w:sz w:val="24"/>
          <w:szCs w:val="24"/>
        </w:rPr>
        <w:t>4.每次检查应认真填写登记表，由保养负责人签字并交由</w:t>
      </w:r>
      <w:r>
        <w:rPr>
          <w:rFonts w:hint="eastAsia" w:ascii="宋体" w:hAnsi="宋体" w:cs="宋体"/>
          <w:b w:val="0"/>
          <w:bCs w:val="0"/>
          <w:color w:val="auto"/>
          <w:sz w:val="24"/>
          <w:szCs w:val="24"/>
          <w:lang w:val="en-US" w:eastAsia="zh-CN"/>
        </w:rPr>
        <w:t>后勤保障部</w:t>
      </w:r>
      <w:r>
        <w:rPr>
          <w:rFonts w:hint="eastAsia" w:ascii="宋体" w:hAnsi="宋体" w:eastAsia="宋体" w:cs="宋体"/>
          <w:b w:val="0"/>
          <w:bCs w:val="0"/>
          <w:color w:val="auto"/>
          <w:sz w:val="24"/>
          <w:szCs w:val="24"/>
        </w:rPr>
        <w:t>及相关人员签字存档备查。在检查中发现问题属消防设备设施范围的，由</w:t>
      </w:r>
      <w:r>
        <w:rPr>
          <w:rFonts w:hint="eastAsia" w:ascii="宋体" w:hAnsi="宋体" w:eastAsia="宋体" w:cs="宋体"/>
          <w:b w:val="0"/>
          <w:bCs w:val="0"/>
          <w:color w:val="auto"/>
          <w:sz w:val="24"/>
          <w:szCs w:val="24"/>
          <w:lang w:val="en-US" w:eastAsia="zh-CN"/>
        </w:rPr>
        <w:t>中标方</w:t>
      </w:r>
      <w:r>
        <w:rPr>
          <w:rFonts w:hint="eastAsia" w:ascii="宋体" w:hAnsi="宋体" w:eastAsia="宋体" w:cs="宋体"/>
          <w:b w:val="0"/>
          <w:bCs w:val="0"/>
          <w:color w:val="auto"/>
          <w:sz w:val="24"/>
          <w:szCs w:val="24"/>
        </w:rPr>
        <w:t>处理。</w:t>
      </w:r>
      <w:r>
        <w:rPr>
          <w:rFonts w:hint="eastAsia" w:ascii="宋体" w:hAnsi="宋体" w:eastAsia="宋体" w:cs="宋体"/>
          <w:b/>
          <w:bCs/>
          <w:color w:val="auto"/>
          <w:sz w:val="24"/>
          <w:szCs w:val="24"/>
        </w:rPr>
        <w:t>（评标指标</w:t>
      </w:r>
      <w:r>
        <w:rPr>
          <w:rFonts w:hint="eastAsia" w:ascii="宋体" w:hAnsi="宋体" w:cs="宋体"/>
          <w:b/>
          <w:bCs/>
          <w:color w:val="auto"/>
          <w:sz w:val="24"/>
          <w:szCs w:val="24"/>
          <w:lang w:val="en-US" w:eastAsia="zh-CN"/>
        </w:rPr>
        <w:t>8</w:t>
      </w:r>
      <w:r>
        <w:rPr>
          <w:rFonts w:hint="eastAsia" w:ascii="宋体" w:hAnsi="宋体" w:eastAsia="宋体" w:cs="宋体"/>
          <w:b/>
          <w:bCs/>
          <w:color w:val="auto"/>
          <w:sz w:val="24"/>
          <w:szCs w:val="24"/>
        </w:rPr>
        <w:t>）</w:t>
      </w:r>
    </w:p>
    <w:p>
      <w:pPr>
        <w:pStyle w:val="65"/>
        <w:spacing w:before="105" w:after="105"/>
        <w:ind w:firstLine="465"/>
        <w:jc w:val="left"/>
        <w:rPr>
          <w:rFonts w:hint="eastAsia" w:ascii="宋体" w:hAnsi="宋体" w:eastAsia="宋体" w:cs="宋体"/>
          <w:b/>
          <w:bCs/>
          <w:color w:val="auto"/>
          <w:sz w:val="24"/>
          <w:szCs w:val="24"/>
        </w:rPr>
      </w:pPr>
      <w:r>
        <w:rPr>
          <w:rFonts w:hint="eastAsia" w:ascii="宋体" w:hAnsi="宋体" w:eastAsia="宋体" w:cs="宋体"/>
          <w:b w:val="0"/>
          <w:bCs w:val="0"/>
          <w:color w:val="auto"/>
          <w:sz w:val="24"/>
          <w:szCs w:val="24"/>
        </w:rPr>
        <w:t>5.中标人在维保施工过程中，若发现故障排除及修复涉及配件更换的，中标人须向采购人有关负责人提出建议和报价，经采购人同意更换和确认价格后方可进行配件更换，否则，视为中标人擅自更换配件，则因此所产生的费用由中标人自行承担。</w:t>
      </w:r>
      <w:r>
        <w:rPr>
          <w:rFonts w:hint="eastAsia" w:ascii="宋体" w:hAnsi="宋体" w:eastAsia="宋体" w:cs="宋体"/>
          <w:b/>
          <w:bCs/>
          <w:color w:val="auto"/>
          <w:sz w:val="24"/>
          <w:szCs w:val="24"/>
        </w:rPr>
        <w:t>（评标指标</w:t>
      </w:r>
      <w:r>
        <w:rPr>
          <w:rFonts w:hint="eastAsia" w:ascii="宋体" w:hAnsi="宋体" w:cs="宋体"/>
          <w:b/>
          <w:bCs/>
          <w:color w:val="auto"/>
          <w:sz w:val="24"/>
          <w:szCs w:val="24"/>
          <w:lang w:val="en-US" w:eastAsia="zh-CN"/>
        </w:rPr>
        <w:t>9</w:t>
      </w:r>
      <w:r>
        <w:rPr>
          <w:rFonts w:hint="eastAsia" w:ascii="宋体" w:hAnsi="宋体" w:eastAsia="宋体" w:cs="宋体"/>
          <w:b/>
          <w:bCs/>
          <w:color w:val="auto"/>
          <w:sz w:val="24"/>
          <w:szCs w:val="24"/>
        </w:rPr>
        <w:t>）</w:t>
      </w:r>
    </w:p>
    <w:p>
      <w:pPr>
        <w:pStyle w:val="65"/>
        <w:spacing w:before="105" w:after="105"/>
        <w:ind w:firstLine="465"/>
        <w:jc w:val="left"/>
        <w:rPr>
          <w:ins w:id="0" w:author="知足常le" w:date="2023-10-31T10:07:00Z"/>
          <w:rFonts w:hint="default" w:ascii="宋体" w:hAnsi="宋体" w:eastAsia="宋体" w:cs="宋体"/>
          <w:b/>
          <w:bCs/>
          <w:color w:val="FF0000"/>
          <w:sz w:val="24"/>
          <w:szCs w:val="24"/>
          <w:lang w:val="en-US" w:eastAsia="zh-CN"/>
        </w:rPr>
      </w:pPr>
      <w:r>
        <w:rPr>
          <w:rFonts w:hint="eastAsia" w:ascii="宋体" w:hAnsi="宋体" w:eastAsia="宋体" w:cs="宋体"/>
          <w:b w:val="0"/>
          <w:bCs w:val="0"/>
          <w:color w:val="FF0000"/>
          <w:sz w:val="24"/>
          <w:szCs w:val="24"/>
        </w:rPr>
        <w:t>★6.更换配件必须与原品牌、型号一致，并经相关人员签字确认。投标人在标书中应明确提供常用配件的品牌、型号及价格清单，否则视为投标无效。</w:t>
      </w:r>
      <w:r>
        <w:rPr>
          <w:rFonts w:hint="eastAsia" w:ascii="宋体" w:hAnsi="宋体" w:cs="宋体"/>
          <w:b/>
          <w:bCs/>
          <w:color w:val="FF0000"/>
          <w:sz w:val="24"/>
          <w:szCs w:val="24"/>
          <w:lang w:eastAsia="zh-CN"/>
        </w:rPr>
        <w:t>（</w:t>
      </w:r>
      <w:r>
        <w:rPr>
          <w:rFonts w:hint="eastAsia" w:ascii="宋体" w:hAnsi="宋体" w:cs="宋体"/>
          <w:b/>
          <w:bCs/>
          <w:color w:val="FF0000"/>
          <w:sz w:val="24"/>
          <w:szCs w:val="24"/>
          <w:lang w:val="en-US" w:eastAsia="zh-CN"/>
        </w:rPr>
        <w:t>配件包含但不仅限于附件1）</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7.维保质量等级符合《工程施工质量验收规范》中消防分部工程验收规范的合格标准。</w:t>
      </w:r>
      <w:r>
        <w:rPr>
          <w:rFonts w:hint="eastAsia" w:ascii="宋体" w:hAnsi="宋体" w:eastAsia="宋体" w:cs="宋体"/>
          <w:b/>
          <w:bCs/>
          <w:color w:val="auto"/>
          <w:sz w:val="24"/>
          <w:szCs w:val="24"/>
        </w:rPr>
        <w:t>（评标指标1</w:t>
      </w:r>
      <w:r>
        <w:rPr>
          <w:rFonts w:hint="eastAsia" w:ascii="宋体" w:hAnsi="宋体" w:cs="宋体"/>
          <w:b/>
          <w:bCs/>
          <w:color w:val="auto"/>
          <w:sz w:val="24"/>
          <w:szCs w:val="24"/>
          <w:lang w:val="en-US" w:eastAsia="zh-CN"/>
        </w:rPr>
        <w:t>0</w:t>
      </w:r>
      <w:r>
        <w:rPr>
          <w:rFonts w:hint="eastAsia" w:ascii="宋体" w:hAnsi="宋体" w:eastAsia="宋体" w:cs="宋体"/>
          <w:b/>
          <w:bCs/>
          <w:color w:val="auto"/>
          <w:sz w:val="24"/>
          <w:szCs w:val="24"/>
        </w:rPr>
        <w:t>）</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8.如</w:t>
      </w:r>
      <w:r>
        <w:rPr>
          <w:rFonts w:hint="eastAsia" w:ascii="宋体" w:hAnsi="宋体" w:cs="宋体"/>
          <w:b w:val="0"/>
          <w:bCs w:val="0"/>
          <w:color w:val="auto"/>
          <w:sz w:val="24"/>
          <w:szCs w:val="24"/>
          <w:lang w:val="en-US" w:eastAsia="zh-CN"/>
        </w:rPr>
        <w:t>果</w:t>
      </w:r>
      <w:r>
        <w:rPr>
          <w:rFonts w:hint="eastAsia" w:ascii="宋体" w:hAnsi="宋体" w:eastAsia="宋体" w:cs="宋体"/>
          <w:b w:val="0"/>
          <w:bCs w:val="0"/>
          <w:color w:val="auto"/>
          <w:sz w:val="24"/>
          <w:szCs w:val="24"/>
          <w:lang w:val="en-US" w:eastAsia="zh-CN"/>
        </w:rPr>
        <w:t>中标方</w:t>
      </w:r>
      <w:r>
        <w:rPr>
          <w:rFonts w:hint="eastAsia" w:ascii="宋体" w:hAnsi="宋体" w:eastAsia="宋体" w:cs="宋体"/>
          <w:b w:val="0"/>
          <w:bCs w:val="0"/>
          <w:color w:val="auto"/>
          <w:sz w:val="24"/>
          <w:szCs w:val="24"/>
        </w:rPr>
        <w:t>在接到采购人多次通知和催促后仍未能及时前来维修，或两次以上未能修复的，采购人有权请第三方介入维修，由此引起的费用由</w:t>
      </w:r>
      <w:r>
        <w:rPr>
          <w:rFonts w:hint="eastAsia" w:ascii="宋体" w:hAnsi="宋体" w:eastAsia="宋体" w:cs="宋体"/>
          <w:b w:val="0"/>
          <w:bCs w:val="0"/>
          <w:color w:val="auto"/>
          <w:sz w:val="24"/>
          <w:szCs w:val="24"/>
          <w:lang w:val="en-US" w:eastAsia="zh-CN"/>
        </w:rPr>
        <w:t>中标方</w:t>
      </w:r>
      <w:r>
        <w:rPr>
          <w:rFonts w:hint="eastAsia" w:ascii="宋体" w:hAnsi="宋体" w:eastAsia="宋体" w:cs="宋体"/>
          <w:b w:val="0"/>
          <w:bCs w:val="0"/>
          <w:color w:val="auto"/>
          <w:sz w:val="24"/>
          <w:szCs w:val="24"/>
        </w:rPr>
        <w:t>支付或在合同额中扣除。</w:t>
      </w:r>
      <w:r>
        <w:rPr>
          <w:rFonts w:hint="eastAsia" w:ascii="宋体" w:hAnsi="宋体" w:eastAsia="宋体" w:cs="宋体"/>
          <w:b/>
          <w:bCs/>
          <w:color w:val="auto"/>
          <w:sz w:val="24"/>
          <w:szCs w:val="24"/>
        </w:rPr>
        <w:t>（评标指标1</w:t>
      </w:r>
      <w:r>
        <w:rPr>
          <w:rFonts w:hint="eastAsia" w:ascii="宋体" w:hAnsi="宋体" w:cs="宋体"/>
          <w:b/>
          <w:bCs/>
          <w:color w:val="auto"/>
          <w:sz w:val="24"/>
          <w:szCs w:val="24"/>
          <w:lang w:val="en-US" w:eastAsia="zh-CN"/>
        </w:rPr>
        <w:t>1</w:t>
      </w:r>
      <w:r>
        <w:rPr>
          <w:rFonts w:hint="eastAsia" w:ascii="宋体" w:hAnsi="宋体" w:eastAsia="宋体" w:cs="宋体"/>
          <w:b/>
          <w:bCs/>
          <w:color w:val="auto"/>
          <w:sz w:val="24"/>
          <w:szCs w:val="24"/>
        </w:rPr>
        <w:t>）</w:t>
      </w:r>
    </w:p>
    <w:p>
      <w:pPr>
        <w:pStyle w:val="65"/>
        <w:spacing w:before="105" w:after="105"/>
        <w:ind w:firstLine="465"/>
        <w:jc w:val="left"/>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9.当消防系统出现重大故障，在维修期间一时不能使消防系统处于正常工作状态时，</w:t>
      </w:r>
      <w:r>
        <w:rPr>
          <w:rFonts w:hint="eastAsia" w:ascii="宋体" w:hAnsi="宋体" w:eastAsia="宋体" w:cs="宋体"/>
          <w:b w:val="0"/>
          <w:bCs w:val="0"/>
          <w:color w:val="auto"/>
          <w:sz w:val="24"/>
          <w:szCs w:val="24"/>
          <w:lang w:val="en-US" w:eastAsia="zh-CN"/>
        </w:rPr>
        <w:t>中标方</w:t>
      </w:r>
      <w:r>
        <w:rPr>
          <w:rFonts w:hint="eastAsia" w:ascii="宋体" w:hAnsi="宋体" w:eastAsia="宋体" w:cs="宋体"/>
          <w:b w:val="0"/>
          <w:bCs w:val="0"/>
          <w:color w:val="auto"/>
          <w:sz w:val="24"/>
          <w:szCs w:val="24"/>
        </w:rPr>
        <w:t>应通知采购人并协助采取应急措施。</w:t>
      </w:r>
      <w:r>
        <w:rPr>
          <w:rFonts w:hint="eastAsia" w:ascii="宋体" w:hAnsi="宋体" w:eastAsia="宋体" w:cs="宋体"/>
          <w:b/>
          <w:bCs/>
          <w:color w:val="auto"/>
          <w:sz w:val="24"/>
          <w:szCs w:val="24"/>
        </w:rPr>
        <w:t>（评标指标1</w:t>
      </w:r>
      <w:r>
        <w:rPr>
          <w:rFonts w:hint="eastAsia" w:ascii="宋体" w:hAnsi="宋体" w:cs="宋体"/>
          <w:b/>
          <w:bCs/>
          <w:color w:val="auto"/>
          <w:sz w:val="24"/>
          <w:szCs w:val="24"/>
          <w:lang w:val="en-US" w:eastAsia="zh-CN"/>
        </w:rPr>
        <w:t>2</w:t>
      </w:r>
      <w:r>
        <w:rPr>
          <w:rFonts w:hint="eastAsia" w:ascii="宋体" w:hAnsi="宋体" w:eastAsia="宋体" w:cs="宋体"/>
          <w:b/>
          <w:bCs/>
          <w:color w:val="auto"/>
          <w:sz w:val="24"/>
          <w:szCs w:val="24"/>
        </w:rPr>
        <w:t>）</w:t>
      </w:r>
    </w:p>
    <w:p>
      <w:pPr>
        <w:pStyle w:val="65"/>
        <w:spacing w:before="105" w:after="105"/>
        <w:ind w:firstLine="465"/>
        <w:jc w:val="left"/>
        <w:rPr>
          <w:rFonts w:hint="eastAsia" w:ascii="宋体" w:hAnsi="宋体" w:eastAsia="宋体" w:cs="宋体"/>
          <w:b/>
          <w:bCs/>
          <w:color w:val="auto"/>
          <w:sz w:val="24"/>
          <w:szCs w:val="24"/>
        </w:rPr>
      </w:pPr>
      <w:r>
        <w:rPr>
          <w:rFonts w:hint="eastAsia" w:ascii="宋体" w:hAnsi="宋体" w:eastAsia="宋体" w:cs="宋体"/>
          <w:b w:val="0"/>
          <w:bCs w:val="0"/>
          <w:color w:val="auto"/>
          <w:sz w:val="24"/>
          <w:szCs w:val="24"/>
        </w:rPr>
        <w:t>10.因维修保养失职，在火灾发生时，消防系统没有发挥其应有的作用而造成损失，以公安消防部门勘察、鉴定为准，</w:t>
      </w:r>
      <w:r>
        <w:rPr>
          <w:rFonts w:hint="eastAsia" w:ascii="宋体" w:hAnsi="宋体" w:eastAsia="宋体" w:cs="宋体"/>
          <w:b w:val="0"/>
          <w:bCs w:val="0"/>
          <w:color w:val="auto"/>
          <w:sz w:val="24"/>
          <w:szCs w:val="24"/>
          <w:lang w:val="en-US" w:eastAsia="zh-CN"/>
        </w:rPr>
        <w:t>中标方</w:t>
      </w:r>
      <w:r>
        <w:rPr>
          <w:rFonts w:hint="eastAsia" w:ascii="宋体" w:hAnsi="宋体" w:eastAsia="宋体" w:cs="宋体"/>
          <w:b w:val="0"/>
          <w:bCs w:val="0"/>
          <w:color w:val="auto"/>
          <w:sz w:val="24"/>
          <w:szCs w:val="24"/>
        </w:rPr>
        <w:t>应负相应责任。</w:t>
      </w:r>
      <w:r>
        <w:rPr>
          <w:rFonts w:hint="eastAsia" w:ascii="宋体" w:hAnsi="宋体" w:eastAsia="宋体" w:cs="宋体"/>
          <w:b/>
          <w:bCs/>
          <w:color w:val="auto"/>
          <w:sz w:val="24"/>
          <w:szCs w:val="24"/>
        </w:rPr>
        <w:t>（评标指标1</w:t>
      </w:r>
      <w:r>
        <w:rPr>
          <w:rFonts w:hint="eastAsia" w:ascii="宋体" w:hAnsi="宋体" w:cs="宋体"/>
          <w:b/>
          <w:bCs/>
          <w:color w:val="auto"/>
          <w:sz w:val="24"/>
          <w:szCs w:val="24"/>
          <w:lang w:val="en-US" w:eastAsia="zh-CN"/>
        </w:rPr>
        <w:t>3</w:t>
      </w:r>
      <w:r>
        <w:rPr>
          <w:rFonts w:hint="eastAsia" w:ascii="宋体" w:hAnsi="宋体" w:eastAsia="宋体" w:cs="宋体"/>
          <w:b/>
          <w:bCs/>
          <w:color w:val="auto"/>
          <w:sz w:val="24"/>
          <w:szCs w:val="24"/>
        </w:rPr>
        <w:t>）</w:t>
      </w:r>
    </w:p>
    <w:p>
      <w:pPr>
        <w:pStyle w:val="65"/>
        <w:spacing w:before="105" w:after="105"/>
        <w:ind w:firstLine="465"/>
        <w:jc w:val="left"/>
        <w:rPr>
          <w:rFonts w:hint="eastAsia" w:ascii="宋体" w:hAnsi="宋体" w:eastAsia="宋体" w:cs="宋体"/>
          <w:b/>
          <w:bCs/>
          <w:color w:val="auto"/>
          <w:sz w:val="24"/>
          <w:szCs w:val="24"/>
        </w:rPr>
      </w:pPr>
      <w:r>
        <w:rPr>
          <w:rFonts w:hint="eastAsia" w:ascii="宋体" w:hAnsi="宋体" w:eastAsia="宋体" w:cs="宋体"/>
          <w:b w:val="0"/>
          <w:bCs w:val="0"/>
          <w:color w:val="auto"/>
          <w:sz w:val="24"/>
          <w:szCs w:val="24"/>
        </w:rPr>
        <w:t>11.</w:t>
      </w:r>
      <w:r>
        <w:rPr>
          <w:rFonts w:hint="eastAsia" w:ascii="宋体" w:hAnsi="宋体" w:eastAsia="宋体" w:cs="宋体"/>
          <w:b w:val="0"/>
          <w:bCs w:val="0"/>
          <w:color w:val="auto"/>
          <w:sz w:val="24"/>
          <w:szCs w:val="24"/>
          <w:lang w:val="en-US" w:eastAsia="zh-CN"/>
        </w:rPr>
        <w:t>中标方</w:t>
      </w:r>
      <w:r>
        <w:rPr>
          <w:rFonts w:hint="eastAsia" w:ascii="宋体" w:hAnsi="宋体" w:eastAsia="宋体" w:cs="宋体"/>
          <w:b w:val="0"/>
          <w:bCs w:val="0"/>
          <w:color w:val="auto"/>
          <w:sz w:val="24"/>
          <w:szCs w:val="24"/>
        </w:rPr>
        <w:t>方负责对采购人消防系统操作人员的技术培训。</w:t>
      </w:r>
      <w:r>
        <w:rPr>
          <w:rFonts w:hint="eastAsia" w:ascii="宋体" w:hAnsi="宋体" w:eastAsia="宋体" w:cs="宋体"/>
          <w:b/>
          <w:bCs/>
          <w:color w:val="auto"/>
          <w:sz w:val="24"/>
          <w:szCs w:val="24"/>
        </w:rPr>
        <w:t>（评标指标1</w:t>
      </w:r>
      <w:r>
        <w:rPr>
          <w:rFonts w:hint="eastAsia" w:ascii="宋体" w:hAnsi="宋体" w:cs="宋体"/>
          <w:b/>
          <w:bCs/>
          <w:color w:val="auto"/>
          <w:sz w:val="24"/>
          <w:szCs w:val="24"/>
          <w:lang w:val="en-US" w:eastAsia="zh-CN"/>
        </w:rPr>
        <w:t>4</w:t>
      </w:r>
      <w:r>
        <w:rPr>
          <w:rFonts w:hint="eastAsia" w:ascii="宋体" w:hAnsi="宋体" w:eastAsia="宋体" w:cs="宋体"/>
          <w:b/>
          <w:bCs/>
          <w:color w:val="auto"/>
          <w:sz w:val="24"/>
          <w:szCs w:val="24"/>
        </w:rPr>
        <w:t>）</w:t>
      </w:r>
    </w:p>
    <w:p>
      <w:pPr>
        <w:pStyle w:val="65"/>
        <w:spacing w:before="105" w:after="105"/>
        <w:ind w:firstLine="465"/>
        <w:jc w:val="left"/>
        <w:rPr>
          <w:rFonts w:hint="eastAsia" w:ascii="宋体" w:hAnsi="宋体" w:eastAsia="宋体" w:cs="宋体"/>
          <w:b w:val="0"/>
          <w:bCs w:val="0"/>
          <w:color w:val="FF0000"/>
          <w:sz w:val="24"/>
          <w:szCs w:val="24"/>
        </w:rPr>
      </w:pPr>
      <w:r>
        <w:rPr>
          <w:rFonts w:hint="eastAsia" w:ascii="宋体" w:hAnsi="宋体" w:eastAsia="宋体" w:cs="宋体"/>
          <w:b w:val="0"/>
          <w:bCs w:val="0"/>
          <w:color w:val="FF0000"/>
          <w:sz w:val="24"/>
          <w:szCs w:val="24"/>
        </w:rPr>
        <w:t>★12.中标人不得转包他人，若发现转包，采购人有权终止协议。</w:t>
      </w:r>
    </w:p>
    <w:p>
      <w:pPr>
        <w:pStyle w:val="65"/>
        <w:ind w:firstLine="480" w:firstLineChars="200"/>
        <w:jc w:val="both"/>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rPr>
        <w:t>13.维保方人员必须熟悉</w:t>
      </w:r>
      <w:r>
        <w:rPr>
          <w:rFonts w:hint="eastAsia" w:ascii="宋体" w:hAnsi="宋体" w:eastAsia="宋体" w:cs="宋体"/>
          <w:b w:val="0"/>
          <w:bCs w:val="0"/>
          <w:color w:val="auto"/>
          <w:sz w:val="24"/>
          <w:szCs w:val="24"/>
          <w:lang w:val="en-US" w:eastAsia="zh-CN"/>
        </w:rPr>
        <w:t>利达128E</w:t>
      </w:r>
      <w:r>
        <w:rPr>
          <w:rFonts w:hint="eastAsia" w:ascii="宋体" w:hAnsi="宋体" w:eastAsia="宋体" w:cs="宋体"/>
          <w:b w:val="0"/>
          <w:bCs w:val="0"/>
          <w:color w:val="auto"/>
          <w:sz w:val="24"/>
          <w:szCs w:val="24"/>
        </w:rPr>
        <w:t>消防主机和JB3208消防主机操作和编程。</w:t>
      </w:r>
      <w:r>
        <w:rPr>
          <w:rFonts w:hint="eastAsia" w:ascii="宋体" w:hAnsi="宋体" w:eastAsia="宋体" w:cs="宋体"/>
          <w:b/>
          <w:bCs/>
          <w:color w:val="auto"/>
          <w:sz w:val="24"/>
          <w:szCs w:val="24"/>
        </w:rPr>
        <w:t>（评标指标1</w:t>
      </w:r>
      <w:r>
        <w:rPr>
          <w:rFonts w:hint="eastAsia" w:ascii="宋体" w:hAnsi="宋体" w:cs="宋体"/>
          <w:b/>
          <w:bCs/>
          <w:color w:val="auto"/>
          <w:sz w:val="24"/>
          <w:szCs w:val="24"/>
          <w:lang w:val="en-US" w:eastAsia="zh-CN"/>
        </w:rPr>
        <w:t>5</w:t>
      </w:r>
      <w:r>
        <w:rPr>
          <w:rFonts w:hint="eastAsia" w:ascii="宋体" w:hAnsi="宋体" w:eastAsia="宋体" w:cs="宋体"/>
          <w:b/>
          <w:bCs/>
          <w:color w:val="auto"/>
          <w:sz w:val="24"/>
          <w:szCs w:val="24"/>
        </w:rPr>
        <w:t>）</w:t>
      </w:r>
    </w:p>
    <w:p>
      <w:pPr>
        <w:ind w:firstLine="480" w:firstLineChars="200"/>
        <w:rPr>
          <w:rFonts w:hint="default" w:ascii="宋体" w:hAnsi="宋体"/>
          <w:color w:val="auto"/>
          <w:sz w:val="24"/>
          <w:lang w:val="en-US" w:eastAsia="zh-CN"/>
        </w:rPr>
      </w:pPr>
      <w:r>
        <w:rPr>
          <w:rFonts w:hint="eastAsia" w:ascii="宋体" w:hAnsi="宋体" w:eastAsia="宋体" w:cs="宋体"/>
          <w:b w:val="0"/>
          <w:bCs w:val="0"/>
          <w:color w:val="FF0000"/>
          <w:sz w:val="24"/>
          <w:szCs w:val="24"/>
        </w:rPr>
        <w:t>★</w:t>
      </w:r>
      <w:r>
        <w:rPr>
          <w:rFonts w:hint="eastAsia" w:ascii="宋体" w:hAnsi="宋体" w:eastAsia="宋体" w:cs="宋体"/>
          <w:b w:val="0"/>
          <w:bCs w:val="0"/>
          <w:color w:val="FF0000"/>
          <w:sz w:val="24"/>
          <w:szCs w:val="24"/>
          <w:lang w:val="en-US" w:eastAsia="zh-CN"/>
        </w:rPr>
        <w:t>14.承接单位应能独立完成现有智慧消防系统升级维护，平台功能、巡检管理、资料学习、资产管理、考试系统、演练管理、值班室管理、联网场景平面图、报警视频联动、统计报表、消防维保工单等。</w:t>
      </w:r>
    </w:p>
    <w:p>
      <w:pPr>
        <w:spacing w:line="460" w:lineRule="exact"/>
        <w:ind w:firstLine="560" w:firstLineChars="200"/>
        <w:rPr>
          <w:rFonts w:hint="eastAsia" w:ascii="黑体" w:hAnsi="宋体" w:eastAsia="黑体" w:cs="Times New Roman"/>
          <w:color w:val="auto"/>
          <w:kern w:val="2"/>
          <w:sz w:val="28"/>
          <w:szCs w:val="24"/>
          <w:lang w:val="en-US" w:eastAsia="zh-CN" w:bidi="ar-SA"/>
        </w:rPr>
      </w:pPr>
      <w:r>
        <w:rPr>
          <w:rFonts w:hint="eastAsia" w:ascii="黑体" w:hAnsi="宋体" w:eastAsia="黑体" w:cs="Times New Roman"/>
          <w:color w:val="auto"/>
          <w:kern w:val="2"/>
          <w:sz w:val="28"/>
          <w:szCs w:val="24"/>
          <w:lang w:val="en-US" w:eastAsia="zh-CN" w:bidi="ar-SA"/>
        </w:rPr>
        <w:t>五、服务方式与其他：</w:t>
      </w:r>
    </w:p>
    <w:p>
      <w:pPr>
        <w:spacing w:line="460" w:lineRule="exact"/>
        <w:ind w:firstLine="480" w:firstLineChars="200"/>
        <w:rPr>
          <w:rFonts w:hint="eastAsia" w:ascii="宋体" w:hAnsi="宋体"/>
          <w:b w:val="0"/>
          <w:bCs/>
          <w:color w:val="auto"/>
          <w:sz w:val="24"/>
        </w:rPr>
      </w:pPr>
      <w:r>
        <w:rPr>
          <w:rFonts w:hint="eastAsia" w:ascii="宋体" w:hAnsi="宋体"/>
          <w:b w:val="0"/>
          <w:bCs/>
          <w:color w:val="auto"/>
          <w:sz w:val="24"/>
        </w:rPr>
        <w:t>1</w:t>
      </w:r>
      <w:r>
        <w:rPr>
          <w:rFonts w:hint="eastAsia" w:ascii="宋体" w:hAnsi="宋体"/>
          <w:b w:val="0"/>
          <w:bCs/>
          <w:color w:val="auto"/>
          <w:sz w:val="24"/>
          <w:lang w:eastAsia="zh-CN"/>
        </w:rPr>
        <w:t>.</w:t>
      </w:r>
      <w:r>
        <w:rPr>
          <w:rFonts w:hint="eastAsia" w:ascii="宋体" w:hAnsi="宋体"/>
          <w:b w:val="0"/>
          <w:bCs/>
          <w:color w:val="auto"/>
          <w:sz w:val="24"/>
        </w:rPr>
        <w:t>合同签订后10天内进行全系统联动测试，并提交检测报告，对发现的问题及维修解决方案书面递交给至</w:t>
      </w:r>
      <w:r>
        <w:rPr>
          <w:rFonts w:hint="eastAsia" w:ascii="宋体" w:hAnsi="宋体"/>
          <w:b w:val="0"/>
          <w:bCs/>
          <w:color w:val="auto"/>
          <w:sz w:val="24"/>
          <w:lang w:val="en-US" w:eastAsia="zh-CN"/>
        </w:rPr>
        <w:t>采购</w:t>
      </w:r>
      <w:r>
        <w:rPr>
          <w:rFonts w:hint="eastAsia" w:ascii="宋体" w:hAnsi="宋体"/>
          <w:b w:val="0"/>
          <w:bCs/>
          <w:color w:val="auto"/>
          <w:sz w:val="24"/>
        </w:rPr>
        <w:t>方，</w:t>
      </w:r>
      <w:r>
        <w:rPr>
          <w:rFonts w:hint="eastAsia" w:ascii="宋体" w:hAnsi="宋体"/>
          <w:b w:val="0"/>
          <w:bCs/>
          <w:color w:val="auto"/>
          <w:sz w:val="24"/>
          <w:lang w:val="en-US" w:eastAsia="zh-CN"/>
        </w:rPr>
        <w:t>采购</w:t>
      </w:r>
      <w:r>
        <w:rPr>
          <w:rFonts w:hint="eastAsia" w:ascii="宋体" w:hAnsi="宋体"/>
          <w:b w:val="0"/>
          <w:bCs/>
          <w:color w:val="auto"/>
          <w:sz w:val="24"/>
        </w:rPr>
        <w:t>方应予以书面确认，针对维修解决方案中涉及的费用问题由双方共同协商确认。若</w:t>
      </w:r>
      <w:r>
        <w:rPr>
          <w:rFonts w:hint="eastAsia" w:ascii="宋体" w:hAnsi="宋体"/>
          <w:b w:val="0"/>
          <w:bCs/>
          <w:color w:val="auto"/>
          <w:sz w:val="24"/>
          <w:lang w:val="en-US" w:eastAsia="zh-CN"/>
        </w:rPr>
        <w:t>采购</w:t>
      </w:r>
      <w:r>
        <w:rPr>
          <w:rFonts w:hint="eastAsia" w:ascii="宋体" w:hAnsi="宋体"/>
          <w:b w:val="0"/>
          <w:bCs/>
          <w:color w:val="auto"/>
          <w:sz w:val="24"/>
        </w:rPr>
        <w:t>方不同意维修，</w:t>
      </w:r>
      <w:r>
        <w:rPr>
          <w:rFonts w:hint="eastAsia" w:ascii="宋体" w:hAnsi="宋体"/>
          <w:b w:val="0"/>
          <w:bCs/>
          <w:color w:val="auto"/>
          <w:sz w:val="24"/>
          <w:lang w:val="en-US" w:eastAsia="zh-CN"/>
        </w:rPr>
        <w:t>中标</w:t>
      </w:r>
      <w:r>
        <w:rPr>
          <w:rFonts w:hint="eastAsia" w:ascii="宋体" w:hAnsi="宋体"/>
          <w:b w:val="0"/>
          <w:bCs/>
          <w:color w:val="auto"/>
          <w:sz w:val="24"/>
        </w:rPr>
        <w:t>方继续为</w:t>
      </w:r>
      <w:r>
        <w:rPr>
          <w:rFonts w:hint="eastAsia" w:ascii="宋体" w:hAnsi="宋体"/>
          <w:b w:val="0"/>
          <w:bCs/>
          <w:color w:val="auto"/>
          <w:sz w:val="24"/>
          <w:lang w:val="en-US" w:eastAsia="zh-CN"/>
        </w:rPr>
        <w:t>采购</w:t>
      </w:r>
      <w:r>
        <w:rPr>
          <w:rFonts w:hint="eastAsia" w:ascii="宋体" w:hAnsi="宋体"/>
          <w:b w:val="0"/>
          <w:bCs/>
          <w:color w:val="auto"/>
          <w:sz w:val="24"/>
        </w:rPr>
        <w:t>方提供运行正常的消防设施提供维保服务。</w:t>
      </w:r>
    </w:p>
    <w:p>
      <w:pPr>
        <w:spacing w:line="460" w:lineRule="exact"/>
        <w:ind w:firstLine="480" w:firstLineChars="200"/>
        <w:rPr>
          <w:rFonts w:hint="eastAsia" w:ascii="宋体" w:hAnsi="宋体"/>
          <w:b w:val="0"/>
          <w:bCs/>
          <w:color w:val="000000"/>
          <w:sz w:val="24"/>
        </w:rPr>
      </w:pPr>
      <w:r>
        <w:rPr>
          <w:rFonts w:hint="eastAsia" w:ascii="宋体" w:hAnsi="宋体"/>
          <w:b w:val="0"/>
          <w:bCs/>
          <w:color w:val="auto"/>
          <w:sz w:val="24"/>
        </w:rPr>
        <w:t>2</w:t>
      </w:r>
      <w:r>
        <w:rPr>
          <w:rFonts w:hint="eastAsia" w:ascii="宋体" w:hAnsi="宋体"/>
          <w:b w:val="0"/>
          <w:bCs/>
          <w:color w:val="auto"/>
          <w:sz w:val="24"/>
          <w:lang w:eastAsia="zh-CN"/>
        </w:rPr>
        <w:t>.</w:t>
      </w:r>
      <w:r>
        <w:rPr>
          <w:rFonts w:hint="eastAsia" w:ascii="宋体" w:hAnsi="宋体"/>
          <w:b w:val="0"/>
          <w:bCs/>
          <w:color w:val="auto"/>
          <w:sz w:val="24"/>
        </w:rPr>
        <w:t>定期检查：</w:t>
      </w:r>
      <w:r>
        <w:rPr>
          <w:rFonts w:hint="eastAsia" w:ascii="宋体" w:hAnsi="宋体"/>
          <w:b w:val="0"/>
          <w:bCs/>
          <w:color w:val="auto"/>
          <w:sz w:val="24"/>
          <w:lang w:eastAsia="zh-CN"/>
        </w:rPr>
        <w:t>中标方</w:t>
      </w:r>
      <w:r>
        <w:rPr>
          <w:rFonts w:hint="eastAsia" w:ascii="宋体" w:hAnsi="宋体"/>
          <w:b w:val="0"/>
          <w:bCs/>
          <w:color w:val="auto"/>
          <w:sz w:val="24"/>
        </w:rPr>
        <w:t>定期向</w:t>
      </w:r>
      <w:r>
        <w:rPr>
          <w:rFonts w:hint="eastAsia" w:ascii="宋体" w:hAnsi="宋体"/>
          <w:b w:val="0"/>
          <w:bCs/>
          <w:color w:val="auto"/>
          <w:sz w:val="24"/>
          <w:lang w:eastAsia="zh-CN"/>
        </w:rPr>
        <w:t>采购方</w:t>
      </w:r>
      <w:r>
        <w:rPr>
          <w:rFonts w:hint="eastAsia" w:ascii="宋体" w:hAnsi="宋体"/>
          <w:b w:val="0"/>
          <w:bCs/>
          <w:color w:val="auto"/>
          <w:sz w:val="24"/>
        </w:rPr>
        <w:t>物业提供消防设备、设施的月检、季检和年检服务。季检须在本季度末最后一天前完成，年检须在合同期满的最后一天</w:t>
      </w:r>
      <w:r>
        <w:rPr>
          <w:rFonts w:hint="eastAsia" w:ascii="宋体" w:hAnsi="宋体"/>
          <w:b w:val="0"/>
          <w:bCs/>
          <w:color w:val="auto"/>
          <w:sz w:val="24"/>
          <w:lang w:val="en-US" w:eastAsia="zh-CN"/>
        </w:rPr>
        <w:t>前</w:t>
      </w:r>
      <w:r>
        <w:rPr>
          <w:rFonts w:hint="eastAsia" w:ascii="宋体" w:hAnsi="宋体"/>
          <w:b w:val="0"/>
          <w:bCs/>
          <w:color w:val="auto"/>
          <w:sz w:val="24"/>
        </w:rPr>
        <w:t>完成。</w:t>
      </w:r>
      <w:r>
        <w:rPr>
          <w:rFonts w:hint="eastAsia" w:ascii="宋体" w:hAnsi="宋体"/>
          <w:b w:val="0"/>
          <w:bCs/>
          <w:color w:val="000000"/>
          <w:sz w:val="24"/>
          <w:lang w:eastAsia="zh-CN"/>
        </w:rPr>
        <w:t>中标方</w:t>
      </w:r>
      <w:r>
        <w:rPr>
          <w:rFonts w:hint="eastAsia" w:ascii="宋体" w:hAnsi="宋体"/>
          <w:b w:val="0"/>
          <w:bCs/>
          <w:color w:val="000000"/>
          <w:sz w:val="24"/>
        </w:rPr>
        <w:t>在进行维修保养时，</w:t>
      </w:r>
      <w:r>
        <w:rPr>
          <w:rFonts w:hint="eastAsia" w:ascii="宋体" w:hAnsi="宋体"/>
          <w:b w:val="0"/>
          <w:bCs/>
          <w:color w:val="000000"/>
          <w:sz w:val="24"/>
          <w:lang w:eastAsia="zh-CN"/>
        </w:rPr>
        <w:t>采购方</w:t>
      </w:r>
      <w:r>
        <w:rPr>
          <w:rFonts w:hint="eastAsia" w:ascii="宋体" w:hAnsi="宋体"/>
          <w:b w:val="0"/>
          <w:bCs/>
          <w:color w:val="000000"/>
          <w:sz w:val="24"/>
        </w:rPr>
        <w:t>应指定专人进行配合，每次</w:t>
      </w:r>
      <w:r>
        <w:rPr>
          <w:rFonts w:hint="eastAsia" w:ascii="宋体" w:hAnsi="宋体"/>
          <w:b w:val="0"/>
          <w:bCs/>
          <w:color w:val="000000"/>
          <w:sz w:val="24"/>
          <w:lang w:eastAsia="zh-CN"/>
        </w:rPr>
        <w:t>中标方</w:t>
      </w:r>
      <w:r>
        <w:rPr>
          <w:rFonts w:hint="eastAsia" w:ascii="宋体" w:hAnsi="宋体"/>
          <w:b w:val="0"/>
          <w:bCs/>
          <w:color w:val="000000"/>
          <w:sz w:val="24"/>
        </w:rPr>
        <w:t>定期检查工作完毕，对所保养的内容由</w:t>
      </w:r>
      <w:r>
        <w:rPr>
          <w:rFonts w:hint="eastAsia" w:ascii="宋体" w:hAnsi="宋体"/>
          <w:b w:val="0"/>
          <w:bCs/>
          <w:color w:val="000000"/>
          <w:sz w:val="24"/>
          <w:lang w:eastAsia="zh-CN"/>
        </w:rPr>
        <w:t>采购方</w:t>
      </w:r>
      <w:r>
        <w:rPr>
          <w:rFonts w:hint="eastAsia" w:ascii="宋体" w:hAnsi="宋体"/>
          <w:b w:val="0"/>
          <w:bCs/>
          <w:color w:val="000000"/>
          <w:sz w:val="24"/>
        </w:rPr>
        <w:t>在相应报告上签字或盖章确认。</w:t>
      </w:r>
    </w:p>
    <w:p>
      <w:pPr>
        <w:spacing w:line="460" w:lineRule="exact"/>
        <w:ind w:firstLine="480" w:firstLineChars="200"/>
        <w:rPr>
          <w:rFonts w:hint="eastAsia" w:ascii="宋体" w:hAnsi="宋体"/>
          <w:b w:val="0"/>
          <w:bCs/>
          <w:color w:val="000000"/>
          <w:sz w:val="24"/>
        </w:rPr>
      </w:pPr>
      <w:r>
        <w:rPr>
          <w:rFonts w:hint="eastAsia" w:ascii="宋体" w:hAnsi="宋体"/>
          <w:b w:val="0"/>
          <w:bCs/>
          <w:color w:val="auto"/>
          <w:sz w:val="24"/>
        </w:rPr>
        <w:t>3</w:t>
      </w:r>
      <w:r>
        <w:rPr>
          <w:rFonts w:hint="eastAsia" w:ascii="宋体" w:hAnsi="宋体"/>
          <w:b w:val="0"/>
          <w:bCs/>
          <w:color w:val="auto"/>
          <w:sz w:val="24"/>
          <w:lang w:eastAsia="zh-CN"/>
        </w:rPr>
        <w:t>.</w:t>
      </w:r>
      <w:r>
        <w:rPr>
          <w:rFonts w:hint="eastAsia" w:ascii="宋体" w:hAnsi="宋体"/>
          <w:b w:val="0"/>
          <w:bCs/>
          <w:color w:val="auto"/>
          <w:sz w:val="24"/>
        </w:rPr>
        <w:t>紧急抢修：当消防系统发生故障时，</w:t>
      </w:r>
      <w:r>
        <w:rPr>
          <w:rFonts w:hint="eastAsia" w:ascii="宋体" w:hAnsi="宋体"/>
          <w:b w:val="0"/>
          <w:bCs/>
          <w:color w:val="auto"/>
          <w:sz w:val="24"/>
          <w:lang w:eastAsia="zh-CN"/>
        </w:rPr>
        <w:t>中标方</w:t>
      </w:r>
      <w:r>
        <w:rPr>
          <w:rFonts w:hint="eastAsia" w:ascii="宋体" w:hAnsi="宋体"/>
          <w:b w:val="0"/>
          <w:bCs/>
          <w:color w:val="auto"/>
          <w:sz w:val="24"/>
        </w:rPr>
        <w:t>接到</w:t>
      </w:r>
      <w:r>
        <w:rPr>
          <w:rFonts w:hint="eastAsia" w:ascii="宋体" w:hAnsi="宋体"/>
          <w:b w:val="0"/>
          <w:bCs/>
          <w:color w:val="auto"/>
          <w:sz w:val="24"/>
          <w:lang w:eastAsia="zh-CN"/>
        </w:rPr>
        <w:t>采购方</w:t>
      </w:r>
      <w:r>
        <w:rPr>
          <w:rFonts w:hint="eastAsia" w:ascii="宋体" w:hAnsi="宋体"/>
          <w:b w:val="0"/>
          <w:bCs/>
          <w:color w:val="auto"/>
          <w:sz w:val="24"/>
        </w:rPr>
        <w:t>通</w:t>
      </w:r>
      <w:r>
        <w:rPr>
          <w:rFonts w:hint="eastAsia" w:ascii="宋体" w:hAnsi="宋体"/>
          <w:b w:val="0"/>
          <w:bCs/>
          <w:color w:val="000000"/>
          <w:sz w:val="24"/>
        </w:rPr>
        <w:t>知（包括电话通知）后，6小时内派员到达现场处理。</w:t>
      </w:r>
    </w:p>
    <w:p>
      <w:pPr>
        <w:spacing w:line="460" w:lineRule="exact"/>
        <w:ind w:firstLine="480" w:firstLineChars="200"/>
        <w:rPr>
          <w:rFonts w:hint="default" w:ascii="宋体" w:hAnsi="宋体" w:eastAsia="宋体" w:cs="Times New Roman"/>
          <w:b w:val="0"/>
          <w:bCs/>
          <w:color w:val="000000"/>
          <w:sz w:val="24"/>
          <w:lang w:val="en-US"/>
        </w:rPr>
      </w:pPr>
      <w:r>
        <w:rPr>
          <w:rFonts w:hint="eastAsia" w:ascii="宋体" w:hAnsi="宋体"/>
          <w:b w:val="0"/>
          <w:bCs/>
          <w:color w:val="auto"/>
          <w:sz w:val="24"/>
        </w:rPr>
        <w:t>4</w:t>
      </w:r>
      <w:r>
        <w:rPr>
          <w:rFonts w:hint="eastAsia" w:ascii="宋体" w:hAnsi="宋体"/>
          <w:b w:val="0"/>
          <w:bCs/>
          <w:color w:val="auto"/>
          <w:sz w:val="24"/>
          <w:lang w:eastAsia="zh-CN"/>
        </w:rPr>
        <w:t>.</w:t>
      </w:r>
      <w:r>
        <w:rPr>
          <w:rFonts w:hint="eastAsia" w:ascii="宋体" w:hAnsi="宋体"/>
          <w:b w:val="0"/>
          <w:bCs/>
          <w:color w:val="auto"/>
          <w:sz w:val="24"/>
        </w:rPr>
        <w:t>零配件更换：</w:t>
      </w:r>
      <w:r>
        <w:rPr>
          <w:rFonts w:hint="eastAsia" w:ascii="宋体" w:hAnsi="宋体"/>
          <w:b w:val="0"/>
          <w:bCs/>
          <w:color w:val="auto"/>
          <w:sz w:val="24"/>
          <w:lang w:eastAsia="zh-CN"/>
        </w:rPr>
        <w:t>中标方</w:t>
      </w:r>
      <w:r>
        <w:rPr>
          <w:rFonts w:hint="eastAsia" w:ascii="宋体" w:hAnsi="宋体"/>
          <w:b w:val="0"/>
          <w:bCs/>
          <w:color w:val="auto"/>
          <w:sz w:val="24"/>
        </w:rPr>
        <w:t>在保养期中发现消防系统需要更换</w:t>
      </w:r>
      <w:r>
        <w:rPr>
          <w:rFonts w:hint="eastAsia" w:ascii="宋体" w:hAnsi="宋体"/>
          <w:b w:val="0"/>
          <w:bCs/>
          <w:color w:val="auto"/>
          <w:sz w:val="24"/>
          <w:lang w:eastAsia="zh-CN"/>
        </w:rPr>
        <w:t>零星配件</w:t>
      </w:r>
      <w:r>
        <w:rPr>
          <w:rFonts w:hint="eastAsia" w:ascii="宋体" w:hAnsi="宋体"/>
          <w:b w:val="0"/>
          <w:bCs/>
          <w:color w:val="auto"/>
          <w:sz w:val="24"/>
        </w:rPr>
        <w:t>，应及时向</w:t>
      </w:r>
      <w:r>
        <w:rPr>
          <w:rFonts w:hint="eastAsia" w:ascii="宋体" w:hAnsi="宋体"/>
          <w:b w:val="0"/>
          <w:bCs/>
          <w:color w:val="auto"/>
          <w:sz w:val="24"/>
          <w:lang w:eastAsia="zh-CN"/>
        </w:rPr>
        <w:t>采购方</w:t>
      </w:r>
      <w:r>
        <w:rPr>
          <w:rFonts w:hint="eastAsia" w:ascii="宋体" w:hAnsi="宋体"/>
          <w:b w:val="0"/>
          <w:bCs/>
          <w:color w:val="auto"/>
          <w:sz w:val="24"/>
        </w:rPr>
        <w:t>提出，经</w:t>
      </w:r>
      <w:r>
        <w:rPr>
          <w:rFonts w:hint="eastAsia" w:ascii="宋体" w:hAnsi="宋体"/>
          <w:b w:val="0"/>
          <w:bCs/>
          <w:color w:val="auto"/>
          <w:sz w:val="24"/>
          <w:lang w:eastAsia="zh-CN"/>
        </w:rPr>
        <w:t>采购方</w:t>
      </w:r>
      <w:r>
        <w:rPr>
          <w:rFonts w:hint="eastAsia" w:ascii="宋体" w:hAnsi="宋体"/>
          <w:b w:val="0"/>
          <w:bCs/>
          <w:color w:val="auto"/>
          <w:sz w:val="24"/>
        </w:rPr>
        <w:t>同意</w:t>
      </w:r>
      <w:r>
        <w:rPr>
          <w:rFonts w:hint="eastAsia" w:ascii="宋体" w:hAnsi="宋体"/>
          <w:b w:val="0"/>
          <w:bCs/>
          <w:color w:val="000000"/>
          <w:sz w:val="24"/>
        </w:rPr>
        <w:t>并自行购买更换的零配件后，</w:t>
      </w:r>
      <w:r>
        <w:rPr>
          <w:rFonts w:hint="eastAsia" w:ascii="宋体" w:hAnsi="宋体"/>
          <w:b w:val="0"/>
          <w:bCs/>
          <w:color w:val="000000"/>
          <w:sz w:val="24"/>
          <w:lang w:eastAsia="zh-CN"/>
        </w:rPr>
        <w:t>采购方</w:t>
      </w:r>
      <w:r>
        <w:rPr>
          <w:rFonts w:hint="eastAsia" w:ascii="宋体" w:hAnsi="宋体"/>
          <w:b w:val="0"/>
          <w:bCs/>
          <w:color w:val="000000"/>
          <w:sz w:val="24"/>
        </w:rPr>
        <w:t>交付</w:t>
      </w:r>
      <w:r>
        <w:rPr>
          <w:rFonts w:hint="eastAsia" w:ascii="宋体" w:hAnsi="宋体"/>
          <w:b w:val="0"/>
          <w:bCs/>
          <w:color w:val="000000"/>
          <w:sz w:val="24"/>
          <w:lang w:eastAsia="zh-CN"/>
        </w:rPr>
        <w:t>中标方</w:t>
      </w:r>
      <w:r>
        <w:rPr>
          <w:rFonts w:hint="eastAsia" w:ascii="宋体" w:hAnsi="宋体"/>
          <w:b w:val="0"/>
          <w:bCs/>
          <w:color w:val="000000"/>
          <w:sz w:val="24"/>
        </w:rPr>
        <w:t>，</w:t>
      </w:r>
      <w:r>
        <w:rPr>
          <w:rFonts w:hint="eastAsia" w:ascii="宋体" w:hAnsi="宋体"/>
          <w:b w:val="0"/>
          <w:bCs/>
          <w:color w:val="000000"/>
          <w:sz w:val="24"/>
          <w:lang w:eastAsia="zh-CN"/>
        </w:rPr>
        <w:t>中标方</w:t>
      </w:r>
      <w:r>
        <w:rPr>
          <w:rFonts w:hint="eastAsia" w:ascii="宋体" w:hAnsi="宋体"/>
          <w:b w:val="0"/>
          <w:bCs/>
          <w:color w:val="000000"/>
          <w:sz w:val="24"/>
        </w:rPr>
        <w:t>方可进行更</w:t>
      </w:r>
      <w:r>
        <w:rPr>
          <w:rFonts w:hint="eastAsia" w:ascii="宋体" w:hAnsi="宋体" w:eastAsia="宋体" w:cs="Times New Roman"/>
          <w:b w:val="0"/>
          <w:bCs/>
          <w:color w:val="000000"/>
          <w:sz w:val="24"/>
        </w:rPr>
        <w:t>换。</w:t>
      </w:r>
      <w:r>
        <w:rPr>
          <w:rFonts w:hint="eastAsia" w:ascii="宋体" w:hAnsi="宋体" w:eastAsia="宋体" w:cs="Times New Roman"/>
          <w:b w:val="0"/>
          <w:bCs/>
          <w:color w:val="000000"/>
          <w:sz w:val="24"/>
          <w:lang w:eastAsia="zh-CN"/>
        </w:rPr>
        <w:t>中标方</w:t>
      </w:r>
      <w:r>
        <w:rPr>
          <w:rFonts w:hint="eastAsia" w:ascii="宋体" w:hAnsi="宋体" w:eastAsia="宋体" w:cs="Times New Roman"/>
          <w:b w:val="0"/>
          <w:bCs/>
          <w:color w:val="000000"/>
          <w:sz w:val="24"/>
        </w:rPr>
        <w:t>提出的更换的</w:t>
      </w:r>
      <w:r>
        <w:rPr>
          <w:rFonts w:hint="eastAsia" w:ascii="宋体" w:hAnsi="宋体" w:eastAsia="宋体" w:cs="Times New Roman"/>
          <w:b w:val="0"/>
          <w:bCs/>
          <w:color w:val="000000"/>
          <w:sz w:val="24"/>
          <w:lang w:eastAsia="zh-CN"/>
        </w:rPr>
        <w:t>价值大于</w:t>
      </w:r>
      <w:r>
        <w:rPr>
          <w:rFonts w:hint="eastAsia" w:ascii="宋体" w:hAnsi="宋体" w:eastAsia="宋体" w:cs="Times New Roman"/>
          <w:b w:val="0"/>
          <w:bCs/>
          <w:color w:val="000000"/>
          <w:sz w:val="24"/>
          <w:lang w:val="en-US" w:eastAsia="zh-CN"/>
        </w:rPr>
        <w:t>50元</w:t>
      </w:r>
      <w:r>
        <w:rPr>
          <w:rFonts w:hint="eastAsia" w:ascii="宋体" w:hAnsi="宋体" w:eastAsia="宋体" w:cs="Times New Roman"/>
          <w:b w:val="0"/>
          <w:bCs/>
          <w:color w:val="000000"/>
          <w:sz w:val="24"/>
        </w:rPr>
        <w:t>配件由</w:t>
      </w:r>
      <w:r>
        <w:rPr>
          <w:rFonts w:hint="eastAsia" w:ascii="宋体" w:hAnsi="宋体" w:eastAsia="宋体" w:cs="Times New Roman"/>
          <w:b w:val="0"/>
          <w:bCs/>
          <w:color w:val="000000"/>
          <w:sz w:val="24"/>
          <w:lang w:eastAsia="zh-CN"/>
        </w:rPr>
        <w:t>采购方</w:t>
      </w:r>
      <w:r>
        <w:rPr>
          <w:rFonts w:hint="eastAsia" w:ascii="宋体" w:hAnsi="宋体" w:eastAsia="宋体" w:cs="Times New Roman"/>
          <w:b w:val="0"/>
          <w:bCs/>
          <w:color w:val="000000"/>
          <w:sz w:val="24"/>
        </w:rPr>
        <w:t>承担</w:t>
      </w:r>
      <w:r>
        <w:rPr>
          <w:rFonts w:hint="eastAsia" w:ascii="宋体" w:hAnsi="宋体" w:eastAsia="宋体" w:cs="Times New Roman"/>
          <w:b w:val="0"/>
          <w:bCs/>
          <w:color w:val="000000"/>
          <w:sz w:val="24"/>
          <w:lang w:eastAsia="zh-CN"/>
        </w:rPr>
        <w:t>，设备材料费用由采购方承担。</w:t>
      </w:r>
    </w:p>
    <w:p>
      <w:pPr>
        <w:spacing w:line="460" w:lineRule="exact"/>
        <w:ind w:firstLine="480" w:firstLineChars="200"/>
        <w:rPr>
          <w:rFonts w:hint="eastAsia" w:ascii="宋体" w:hAnsi="宋体"/>
          <w:b w:val="0"/>
          <w:bCs/>
          <w:color w:val="000000"/>
          <w:sz w:val="24"/>
          <w:lang w:val="en-US" w:eastAsia="zh-CN"/>
        </w:rPr>
      </w:pPr>
      <w:r>
        <w:rPr>
          <w:rFonts w:hint="default" w:ascii="宋体" w:hAnsi="宋体" w:eastAsia="宋体" w:cs="Times New Roman"/>
          <w:b w:val="0"/>
          <w:bCs/>
          <w:color w:val="000000"/>
          <w:sz w:val="24"/>
        </w:rPr>
        <w:t>5</w:t>
      </w:r>
      <w:r>
        <w:rPr>
          <w:rFonts w:hint="eastAsia" w:ascii="宋体" w:hAnsi="宋体" w:eastAsia="宋体" w:cs="Times New Roman"/>
          <w:b w:val="0"/>
          <w:bCs/>
          <w:color w:val="000000"/>
          <w:sz w:val="24"/>
          <w:lang w:val="en-US" w:eastAsia="zh-Hans"/>
        </w:rPr>
        <w:t>.</w:t>
      </w:r>
      <w:r>
        <w:rPr>
          <w:rFonts w:hint="eastAsia" w:ascii="宋体" w:hAnsi="宋体" w:eastAsia="宋体" w:cs="Times New Roman"/>
          <w:b w:val="0"/>
          <w:bCs/>
          <w:color w:val="000000"/>
          <w:sz w:val="24"/>
          <w:lang w:val="en-US" w:eastAsia="zh-CN"/>
        </w:rPr>
        <w:t>应维护蔡塘总院现有消防系统平台正常运行，达到医院要求的数据、并更新所有终端设备相关的网络配置，系统安全和性能等相关要求</w:t>
      </w:r>
      <w:r>
        <w:rPr>
          <w:rFonts w:hint="eastAsia" w:ascii="宋体" w:hAnsi="宋体" w:eastAsia="宋体" w:cs="Times New Roman"/>
          <w:b w:val="0"/>
          <w:bCs/>
          <w:color w:val="000000"/>
          <w:sz w:val="24"/>
          <w:lang w:val="en-US" w:eastAsia="zh-Hans"/>
        </w:rPr>
        <w:t>，提供一套主机采集设备</w:t>
      </w:r>
      <w:r>
        <w:rPr>
          <w:rFonts w:hint="eastAsia" w:ascii="宋体" w:hAnsi="宋体" w:eastAsia="宋体" w:cs="Times New Roman"/>
          <w:b w:val="0"/>
          <w:bCs/>
          <w:color w:val="000000"/>
          <w:sz w:val="24"/>
          <w:lang w:val="en-US" w:eastAsia="zh-CN"/>
        </w:rPr>
        <w:t>3套</w:t>
      </w:r>
      <w:r>
        <w:rPr>
          <w:rFonts w:hint="eastAsia" w:ascii="宋体" w:hAnsi="宋体" w:eastAsia="宋体" w:cs="Times New Roman"/>
          <w:b w:val="0"/>
          <w:bCs/>
          <w:color w:val="000000"/>
          <w:sz w:val="24"/>
          <w:lang w:val="en-US" w:eastAsia="zh-Hans"/>
        </w:rPr>
        <w:t>，水位采集设备</w:t>
      </w:r>
      <w:r>
        <w:rPr>
          <w:rFonts w:hint="eastAsia" w:ascii="宋体" w:hAnsi="宋体" w:eastAsia="宋体" w:cs="Times New Roman"/>
          <w:b w:val="0"/>
          <w:bCs/>
          <w:color w:val="000000"/>
          <w:sz w:val="24"/>
          <w:lang w:val="en-US" w:eastAsia="zh-CN"/>
        </w:rPr>
        <w:t>6套</w:t>
      </w:r>
      <w:r>
        <w:rPr>
          <w:rFonts w:hint="eastAsia" w:ascii="宋体" w:hAnsi="宋体" w:eastAsia="宋体" w:cs="Times New Roman"/>
          <w:b w:val="0"/>
          <w:bCs/>
          <w:color w:val="000000"/>
          <w:sz w:val="24"/>
          <w:lang w:val="en-US" w:eastAsia="zh-Hans"/>
        </w:rPr>
        <w:t>，整栋水压采集设备</w:t>
      </w:r>
      <w:r>
        <w:rPr>
          <w:rFonts w:hint="eastAsia" w:ascii="宋体" w:hAnsi="宋体" w:eastAsia="宋体" w:cs="Times New Roman"/>
          <w:b w:val="0"/>
          <w:bCs/>
          <w:color w:val="000000"/>
          <w:sz w:val="24"/>
          <w:lang w:val="en-US" w:eastAsia="zh-CN"/>
        </w:rPr>
        <w:t>6套</w:t>
      </w:r>
      <w:r>
        <w:rPr>
          <w:rFonts w:hint="eastAsia" w:ascii="宋体" w:hAnsi="宋体" w:eastAsia="宋体" w:cs="Times New Roman"/>
          <w:b w:val="0"/>
          <w:bCs/>
          <w:color w:val="000000"/>
          <w:sz w:val="24"/>
          <w:lang w:val="en-US" w:eastAsia="zh-Hans"/>
        </w:rPr>
        <w:t>，智慧电气火灾监测设备</w:t>
      </w:r>
      <w:r>
        <w:rPr>
          <w:rFonts w:hint="eastAsia" w:ascii="宋体" w:hAnsi="宋体" w:eastAsia="宋体" w:cs="Times New Roman"/>
          <w:b w:val="0"/>
          <w:bCs/>
          <w:color w:val="000000"/>
          <w:sz w:val="24"/>
          <w:lang w:val="en-US" w:eastAsia="zh-CN"/>
        </w:rPr>
        <w:t>6套</w:t>
      </w:r>
      <w:r>
        <w:rPr>
          <w:rFonts w:hint="default" w:ascii="宋体" w:hAnsi="宋体" w:eastAsia="宋体" w:cs="Times New Roman"/>
          <w:b w:val="0"/>
          <w:bCs/>
          <w:color w:val="000000"/>
          <w:sz w:val="24"/>
          <w:lang w:val="en-US" w:eastAsia="zh-Hans"/>
        </w:rPr>
        <w:t>，</w:t>
      </w:r>
      <w:r>
        <w:rPr>
          <w:rFonts w:hint="eastAsia" w:ascii="宋体" w:hAnsi="宋体" w:eastAsia="宋体" w:cs="Times New Roman"/>
          <w:b w:val="0"/>
          <w:bCs/>
          <w:color w:val="000000"/>
          <w:sz w:val="24"/>
          <w:lang w:val="en-US" w:eastAsia="zh-Hans"/>
        </w:rPr>
        <w:t>智慧平台CRT点位</w:t>
      </w:r>
      <w:r>
        <w:rPr>
          <w:rFonts w:hint="eastAsia" w:ascii="宋体" w:hAnsi="宋体" w:eastAsia="宋体" w:cs="Times New Roman"/>
          <w:b w:val="0"/>
          <w:bCs/>
          <w:color w:val="000000"/>
          <w:sz w:val="24"/>
          <w:lang w:val="en-US" w:eastAsia="zh-CN"/>
        </w:rPr>
        <w:t>1套</w:t>
      </w:r>
      <w:r>
        <w:rPr>
          <w:rFonts w:hint="eastAsia" w:ascii="宋体" w:hAnsi="宋体" w:eastAsia="宋体" w:cs="Times New Roman"/>
          <w:b w:val="0"/>
          <w:bCs/>
          <w:color w:val="000000"/>
          <w:sz w:val="24"/>
          <w:lang w:val="en-US" w:eastAsia="zh-Hans"/>
        </w:rPr>
        <w:t>等</w:t>
      </w:r>
      <w:r>
        <w:rPr>
          <w:rFonts w:hint="eastAsia" w:ascii="宋体" w:hAnsi="宋体" w:eastAsia="宋体" w:cs="Times New Roman"/>
          <w:b w:val="0"/>
          <w:bCs/>
          <w:color w:val="000000"/>
          <w:sz w:val="24"/>
          <w:lang w:val="en-US" w:eastAsia="zh-CN"/>
        </w:rPr>
        <w:t>，投标人需对此作出书面承诺函（格式自拟）。</w:t>
      </w:r>
    </w:p>
    <w:p>
      <w:pPr>
        <w:spacing w:line="460" w:lineRule="exact"/>
        <w:ind w:firstLine="480" w:firstLineChars="200"/>
        <w:rPr>
          <w:rFonts w:hint="default" w:ascii="宋体" w:hAnsi="宋体" w:eastAsia="宋体" w:cs="Times New Roman"/>
          <w:b w:val="0"/>
          <w:bCs/>
          <w:color w:val="auto"/>
          <w:sz w:val="24"/>
          <w:lang w:val="en-US" w:eastAsia="zh-CN"/>
        </w:rPr>
      </w:pPr>
      <w:r>
        <w:rPr>
          <w:rFonts w:hint="eastAsia" w:ascii="宋体" w:hAnsi="宋体" w:eastAsia="宋体"/>
          <w:b w:val="0"/>
          <w:bCs/>
          <w:color w:val="auto"/>
          <w:sz w:val="24"/>
          <w:lang w:val="en-US" w:eastAsia="zh-CN"/>
        </w:rPr>
        <w:t>6.投标方需对文后</w:t>
      </w:r>
      <w:r>
        <w:rPr>
          <w:rFonts w:hint="eastAsia" w:ascii="宋体" w:hAnsi="宋体" w:eastAsia="宋体" w:cs="Times New Roman"/>
          <w:b w:val="0"/>
          <w:bCs/>
          <w:color w:val="auto"/>
          <w:sz w:val="24"/>
          <w:lang w:val="en-US" w:eastAsia="zh-CN"/>
        </w:rPr>
        <w:t>《消防材料价格清单》逐项合理报价，报价仅作为参考价</w:t>
      </w:r>
      <w:r>
        <w:rPr>
          <w:rFonts w:hint="eastAsia"/>
          <w:lang w:val="en-US" w:eastAsia="zh-CN"/>
        </w:rPr>
        <w:t>，</w:t>
      </w:r>
      <w:r>
        <w:rPr>
          <w:rFonts w:hint="eastAsia" w:ascii="宋体" w:hAnsi="宋体" w:eastAsia="宋体" w:cs="Times New Roman"/>
          <w:b w:val="0"/>
          <w:bCs/>
          <w:color w:val="auto"/>
          <w:sz w:val="24"/>
          <w:lang w:val="en-US" w:eastAsia="zh-CN"/>
        </w:rPr>
        <w:t>采购人可根据实际情况选择中标供应商报价产品，也可以在市场上选择低于中标供应商报价的产品。</w:t>
      </w:r>
    </w:p>
    <w:p>
      <w:pPr>
        <w:spacing w:line="520" w:lineRule="exact"/>
        <w:ind w:firstLine="560" w:firstLineChars="200"/>
        <w:rPr>
          <w:rFonts w:hint="eastAsia" w:ascii="黑体" w:hAnsi="宋体" w:eastAsia="黑体"/>
          <w:color w:val="auto"/>
          <w:sz w:val="28"/>
        </w:rPr>
      </w:pPr>
      <w:r>
        <w:rPr>
          <w:rFonts w:hint="eastAsia" w:ascii="黑体" w:hAnsi="宋体" w:eastAsia="黑体"/>
          <w:color w:val="auto"/>
          <w:sz w:val="28"/>
          <w:lang w:val="en-US" w:eastAsia="zh-CN"/>
        </w:rPr>
        <w:t>六</w:t>
      </w:r>
      <w:r>
        <w:rPr>
          <w:rFonts w:hint="eastAsia" w:ascii="黑体" w:hAnsi="宋体" w:eastAsia="黑体"/>
          <w:color w:val="auto"/>
          <w:sz w:val="28"/>
        </w:rPr>
        <w:t>、报价文件递交要求：</w:t>
      </w:r>
    </w:p>
    <w:p>
      <w:pPr>
        <w:spacing w:line="520" w:lineRule="exact"/>
        <w:ind w:firstLine="420" w:firstLineChars="175"/>
        <w:rPr>
          <w:rFonts w:hint="eastAsia" w:ascii="宋体" w:hAnsi="宋体" w:eastAsia="宋体" w:cs="Times New Roman"/>
          <w:color w:val="auto"/>
          <w:sz w:val="24"/>
          <w:lang w:val="en-US" w:eastAsia="zh-Hans"/>
        </w:rPr>
      </w:pPr>
      <w:r>
        <w:rPr>
          <w:rFonts w:hint="eastAsia" w:ascii="宋体" w:hAnsi="宋体" w:eastAsia="宋体" w:cs="Times New Roman"/>
          <w:color w:val="auto"/>
          <w:sz w:val="24"/>
          <w:lang w:val="en-US" w:eastAsia="zh-CN"/>
        </w:rPr>
        <w:t>（一）</w:t>
      </w:r>
      <w:r>
        <w:rPr>
          <w:rFonts w:hint="eastAsia" w:ascii="宋体" w:hAnsi="宋体" w:eastAsia="宋体" w:cs="Times New Roman"/>
          <w:color w:val="auto"/>
          <w:sz w:val="24"/>
          <w:lang w:val="en-US" w:eastAsia="zh-Hans"/>
        </w:rPr>
        <w:t>本工程投标截止时间：20</w:t>
      </w:r>
      <w:r>
        <w:rPr>
          <w:rFonts w:hint="eastAsia" w:ascii="宋体" w:hAnsi="宋体" w:eastAsia="宋体" w:cs="Times New Roman"/>
          <w:color w:val="auto"/>
          <w:sz w:val="24"/>
          <w:lang w:val="en-US" w:eastAsia="zh-CN"/>
        </w:rPr>
        <w:t>23</w:t>
      </w:r>
      <w:r>
        <w:rPr>
          <w:rFonts w:hint="eastAsia" w:ascii="宋体" w:hAnsi="宋体" w:eastAsia="宋体" w:cs="Times New Roman"/>
          <w:color w:val="auto"/>
          <w:sz w:val="24"/>
          <w:lang w:val="en-US" w:eastAsia="zh-Hans"/>
        </w:rPr>
        <w:t>年</w:t>
      </w:r>
      <w:r>
        <w:rPr>
          <w:rFonts w:hint="eastAsia" w:ascii="宋体" w:hAnsi="宋体" w:eastAsia="宋体" w:cs="Times New Roman"/>
          <w:color w:val="auto"/>
          <w:sz w:val="24"/>
          <w:u w:val="single"/>
          <w:lang w:val="en-US" w:eastAsia="zh-CN"/>
        </w:rPr>
        <w:t xml:space="preserve">   </w:t>
      </w:r>
      <w:r>
        <w:rPr>
          <w:rFonts w:hint="eastAsia" w:ascii="宋体" w:hAnsi="宋体" w:eastAsia="宋体" w:cs="Times New Roman"/>
          <w:color w:val="auto"/>
          <w:sz w:val="24"/>
          <w:lang w:val="en-US" w:eastAsia="zh-Hans"/>
        </w:rPr>
        <w:t>月</w:t>
      </w:r>
      <w:r>
        <w:rPr>
          <w:rFonts w:hint="eastAsia" w:ascii="宋体" w:hAnsi="宋体" w:eastAsia="宋体" w:cs="Times New Roman"/>
          <w:color w:val="auto"/>
          <w:sz w:val="24"/>
          <w:u w:val="single"/>
          <w:lang w:val="en-US" w:eastAsia="zh-CN"/>
        </w:rPr>
        <w:t xml:space="preserve">   </w:t>
      </w:r>
      <w:r>
        <w:rPr>
          <w:rFonts w:hint="eastAsia" w:ascii="宋体" w:hAnsi="宋体" w:eastAsia="宋体" w:cs="Times New Roman"/>
          <w:color w:val="auto"/>
          <w:sz w:val="24"/>
          <w:lang w:val="en-US" w:eastAsia="zh-Hans"/>
        </w:rPr>
        <w:t>日上午9：00，投标人须提供投标文件正本一份，副本一份，格式自拟。</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CN"/>
        </w:rPr>
        <w:t>（二）</w:t>
      </w:r>
      <w:r>
        <w:rPr>
          <w:rFonts w:hint="eastAsia" w:ascii="宋体" w:hAnsi="宋体" w:eastAsia="宋体" w:cs="Times New Roman"/>
          <w:b w:val="0"/>
          <w:bCs/>
          <w:color w:val="auto"/>
          <w:sz w:val="24"/>
          <w:lang w:val="en-US" w:eastAsia="zh-Hans"/>
        </w:rPr>
        <w:t xml:space="preserve"> 投标文件应包括但不限于以下部分： </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1. 投 标 函</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2. 法定代表人授权书</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3. 投标报价一览表</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4. 投标人资质证书</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5. 投标人企业法人营业执照副本</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6. 项目管理人员一览表</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7. 投标人业绩一览表</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8. 廉政承诺书</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9. 投标承诺书</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10. 其他（投标人认为需要提供相应的材料及补充说明等）</w:t>
      </w:r>
    </w:p>
    <w:p>
      <w:pPr>
        <w:spacing w:line="460" w:lineRule="exact"/>
        <w:ind w:firstLine="480" w:firstLineChars="200"/>
        <w:rPr>
          <w:rFonts w:hint="eastAsia" w:ascii="宋体" w:hAnsi="宋体" w:eastAsia="宋体" w:cs="Times New Roman"/>
          <w:b w:val="0"/>
          <w:bCs/>
          <w:color w:val="auto"/>
          <w:sz w:val="24"/>
          <w:lang w:val="en-US" w:eastAsia="zh-Hans"/>
        </w:rPr>
      </w:pPr>
      <w:r>
        <w:rPr>
          <w:rFonts w:hint="eastAsia" w:ascii="宋体" w:hAnsi="宋体" w:eastAsia="宋体" w:cs="Times New Roman"/>
          <w:b w:val="0"/>
          <w:bCs/>
          <w:color w:val="auto"/>
          <w:sz w:val="24"/>
          <w:lang w:val="en-US" w:eastAsia="zh-Hans"/>
        </w:rPr>
        <w:t>注:以上证明文件若允许为复印件的，均应加盖投标人公章。</w:t>
      </w:r>
    </w:p>
    <w:p>
      <w:pPr>
        <w:spacing w:line="520" w:lineRule="exact"/>
        <w:ind w:firstLine="560" w:firstLineChars="200"/>
        <w:jc w:val="left"/>
        <w:rPr>
          <w:rFonts w:hint="eastAsia" w:ascii="黑体" w:hAnsi="宋体" w:eastAsia="黑体"/>
          <w:color w:val="auto"/>
          <w:sz w:val="28"/>
        </w:rPr>
      </w:pPr>
      <w:r>
        <w:rPr>
          <w:rFonts w:hint="eastAsia" w:ascii="黑体" w:hAnsi="宋体" w:eastAsia="黑体"/>
          <w:color w:val="auto"/>
          <w:sz w:val="28"/>
          <w:lang w:val="en-US" w:eastAsia="zh-CN"/>
        </w:rPr>
        <w:t>七</w:t>
      </w:r>
      <w:r>
        <w:rPr>
          <w:rFonts w:hint="eastAsia" w:ascii="黑体" w:hAnsi="宋体" w:eastAsia="黑体"/>
          <w:color w:val="auto"/>
          <w:sz w:val="28"/>
        </w:rPr>
        <w:t xml:space="preserve">、报价要求： </w:t>
      </w:r>
    </w:p>
    <w:p>
      <w:pPr>
        <w:spacing w:line="460" w:lineRule="exact"/>
        <w:ind w:right="-21" w:rightChars="-10" w:firstLine="482" w:firstLineChars="200"/>
        <w:rPr>
          <w:rFonts w:ascii="宋体" w:hAnsi="宋体"/>
          <w:color w:val="auto"/>
          <w:sz w:val="24"/>
          <w:u w:val="single"/>
        </w:rPr>
      </w:pPr>
      <w:r>
        <w:rPr>
          <w:rFonts w:hint="eastAsia" w:ascii="宋体" w:hAnsi="宋体"/>
          <w:b/>
          <w:color w:val="auto"/>
          <w:sz w:val="24"/>
          <w:lang w:eastAsia="zh-CN"/>
        </w:rPr>
        <w:t>（</w:t>
      </w:r>
      <w:r>
        <w:rPr>
          <w:rFonts w:hint="eastAsia" w:ascii="宋体" w:hAnsi="宋体"/>
          <w:b/>
          <w:color w:val="auto"/>
          <w:sz w:val="24"/>
          <w:lang w:val="en-US" w:eastAsia="zh-CN"/>
        </w:rPr>
        <w:t>一）</w:t>
      </w:r>
      <w:r>
        <w:rPr>
          <w:rFonts w:hint="eastAsia" w:ascii="宋体" w:hAnsi="宋体"/>
          <w:b/>
          <w:color w:val="auto"/>
          <w:sz w:val="24"/>
        </w:rPr>
        <w:t>资质要求：</w:t>
      </w:r>
      <w:r>
        <w:rPr>
          <w:rFonts w:ascii="宋体" w:hAnsi="宋体"/>
          <w:color w:val="auto"/>
          <w:kern w:val="0"/>
          <w:sz w:val="24"/>
        </w:rPr>
        <w:t>参加本次投标的投标人应</w:t>
      </w:r>
      <w:r>
        <w:rPr>
          <w:rFonts w:hint="eastAsia" w:ascii="宋体" w:hAnsi="宋体"/>
          <w:color w:val="auto"/>
          <w:kern w:val="0"/>
          <w:sz w:val="24"/>
        </w:rPr>
        <w:t>符合以下条件：</w:t>
      </w:r>
    </w:p>
    <w:p>
      <w:pPr>
        <w:spacing w:line="460" w:lineRule="exact"/>
        <w:ind w:right="-512" w:rightChars="-244" w:firstLine="480" w:firstLineChars="200"/>
        <w:jc w:val="left"/>
        <w:rPr>
          <w:rFonts w:hint="eastAsia" w:ascii="宋体" w:hAnsi="宋体"/>
          <w:color w:val="auto"/>
          <w:kern w:val="0"/>
          <w:sz w:val="24"/>
        </w:rPr>
      </w:pPr>
      <w:r>
        <w:rPr>
          <w:rFonts w:hint="eastAsia" w:ascii="宋体" w:hAnsi="宋体" w:eastAsia="宋体" w:cs="宋体"/>
          <w:b w:val="0"/>
          <w:bCs w:val="0"/>
          <w:color w:val="FF0000"/>
          <w:sz w:val="24"/>
          <w:szCs w:val="24"/>
        </w:rPr>
        <w:t>★</w:t>
      </w:r>
      <w:r>
        <w:rPr>
          <w:rFonts w:ascii="宋体" w:hAnsi="宋体"/>
          <w:color w:val="FF0000"/>
          <w:kern w:val="0"/>
          <w:sz w:val="24"/>
        </w:rPr>
        <w:t>1.</w:t>
      </w:r>
      <w:r>
        <w:rPr>
          <w:rFonts w:ascii="Arial" w:hAnsi="Arial" w:eastAsia="宋体" w:cs="Arial"/>
          <w:color w:val="FF0000"/>
          <w:sz w:val="24"/>
        </w:rPr>
        <w:t>根据《福建省消防技术服务机构星级服务评定标准》，报价人的服务水平应达到</w:t>
      </w:r>
      <w:r>
        <w:rPr>
          <w:rFonts w:hint="eastAsia" w:ascii="Arial" w:hAnsi="Arial" w:eastAsia="宋体" w:cs="Arial"/>
          <w:color w:val="FF0000"/>
          <w:sz w:val="24"/>
          <w:lang w:val="en-US" w:eastAsia="zh-CN"/>
        </w:rPr>
        <w:t>3</w:t>
      </w:r>
      <w:r>
        <w:rPr>
          <w:rFonts w:ascii="Arial" w:hAnsi="Arial" w:eastAsia="宋体" w:cs="Arial"/>
          <w:color w:val="FF0000"/>
          <w:sz w:val="24"/>
        </w:rPr>
        <w:t>星级（需提供相应证明材料复印件加盖报价人公章并装订在报价文件中）</w:t>
      </w:r>
      <w:r>
        <w:rPr>
          <w:rFonts w:hint="eastAsia" w:ascii="宋体" w:hAnsi="宋体"/>
          <w:color w:val="FF0000"/>
          <w:kern w:val="0"/>
          <w:sz w:val="24"/>
        </w:rPr>
        <w:t>且具有良好的财务状况和商业信誉（需提供营业执照等复印件）。</w:t>
      </w:r>
    </w:p>
    <w:p>
      <w:pPr>
        <w:spacing w:line="520" w:lineRule="exact"/>
        <w:ind w:firstLine="482" w:firstLineChars="200"/>
        <w:rPr>
          <w:rFonts w:ascii="宋体" w:hAnsi="宋体"/>
          <w:b/>
          <w:color w:val="auto"/>
          <w:sz w:val="24"/>
        </w:rPr>
      </w:pPr>
      <w:r>
        <w:rPr>
          <w:rFonts w:hint="eastAsia" w:ascii="宋体" w:hAnsi="宋体"/>
          <w:b/>
          <w:color w:val="auto"/>
          <w:sz w:val="24"/>
          <w:lang w:eastAsia="zh-CN"/>
        </w:rPr>
        <w:t>（</w:t>
      </w:r>
      <w:r>
        <w:rPr>
          <w:rFonts w:hint="eastAsia" w:ascii="宋体" w:hAnsi="宋体"/>
          <w:b/>
          <w:color w:val="auto"/>
          <w:sz w:val="24"/>
          <w:lang w:val="en-US" w:eastAsia="zh-CN"/>
        </w:rPr>
        <w:t>二）</w:t>
      </w:r>
      <w:r>
        <w:rPr>
          <w:rFonts w:hint="eastAsia" w:ascii="宋体" w:hAnsi="宋体"/>
          <w:b/>
          <w:color w:val="auto"/>
          <w:sz w:val="24"/>
        </w:rPr>
        <w:t>报价要求：</w:t>
      </w:r>
    </w:p>
    <w:p>
      <w:pPr>
        <w:spacing w:line="520" w:lineRule="exact"/>
        <w:ind w:firstLine="480" w:firstLineChars="200"/>
        <w:rPr>
          <w:rFonts w:hint="eastAsia"/>
          <w:color w:val="auto"/>
          <w:sz w:val="24"/>
        </w:rPr>
      </w:pPr>
      <w:r>
        <w:rPr>
          <w:rFonts w:hint="eastAsia"/>
          <w:color w:val="auto"/>
          <w:sz w:val="24"/>
          <w:lang w:val="en-US" w:eastAsia="zh-CN"/>
        </w:rPr>
        <w:t>1.</w:t>
      </w:r>
      <w:r>
        <w:rPr>
          <w:rFonts w:hint="eastAsia"/>
          <w:color w:val="auto"/>
          <w:sz w:val="24"/>
        </w:rPr>
        <w:t>投标人须充分了解项目全部风险，并将完成项目</w:t>
      </w:r>
      <w:r>
        <w:rPr>
          <w:rFonts w:hint="eastAsia"/>
          <w:color w:val="auto"/>
          <w:sz w:val="24"/>
          <w:lang w:eastAsia="zh-CN"/>
        </w:rPr>
        <w:t>消防设施维保</w:t>
      </w:r>
      <w:r>
        <w:rPr>
          <w:rFonts w:hint="eastAsia"/>
          <w:color w:val="auto"/>
          <w:sz w:val="24"/>
        </w:rPr>
        <w:t>的各项费用、税收综合考虑入投标报价中，该价格为固定总价包干，已包含中标人完成全部</w:t>
      </w:r>
      <w:r>
        <w:rPr>
          <w:rFonts w:hint="eastAsia"/>
          <w:color w:val="auto"/>
          <w:sz w:val="24"/>
          <w:lang w:eastAsia="zh-CN"/>
        </w:rPr>
        <w:t>消防设施维保</w:t>
      </w:r>
      <w:r>
        <w:rPr>
          <w:rFonts w:hint="eastAsia"/>
          <w:color w:val="auto"/>
          <w:sz w:val="24"/>
        </w:rPr>
        <w:t>工作且各项检测指标全部合格的全部费用，一旦中标，中标价不再变动。</w:t>
      </w:r>
    </w:p>
    <w:p>
      <w:pPr>
        <w:spacing w:line="520" w:lineRule="exact"/>
        <w:ind w:firstLine="480" w:firstLineChars="200"/>
        <w:rPr>
          <w:color w:val="auto"/>
          <w:sz w:val="24"/>
        </w:rPr>
      </w:pPr>
      <w:r>
        <w:rPr>
          <w:rFonts w:hint="eastAsia"/>
          <w:color w:val="auto"/>
          <w:sz w:val="24"/>
          <w:lang w:val="en-US" w:eastAsia="zh-CN"/>
        </w:rPr>
        <w:t>2.</w:t>
      </w:r>
      <w:r>
        <w:rPr>
          <w:rFonts w:hint="eastAsia"/>
          <w:color w:val="auto"/>
          <w:sz w:val="24"/>
        </w:rPr>
        <w:t>每个投标人只能有一个投标报价，投标人提交可选择报价视为非实质性响应招标文件的要求，按废标处理。</w:t>
      </w:r>
      <w:bookmarkStart w:id="42" w:name="_GoBack"/>
      <w:bookmarkEnd w:id="42"/>
    </w:p>
    <w:p>
      <w:pPr>
        <w:spacing w:line="520" w:lineRule="exact"/>
        <w:ind w:firstLine="480" w:firstLineChars="200"/>
        <w:rPr>
          <w:rFonts w:hint="eastAsia"/>
          <w:color w:val="auto"/>
          <w:sz w:val="24"/>
        </w:rPr>
      </w:pPr>
      <w:r>
        <w:rPr>
          <w:rFonts w:hint="eastAsia"/>
          <w:color w:val="auto"/>
          <w:sz w:val="24"/>
          <w:lang w:val="en-US" w:eastAsia="zh-CN"/>
        </w:rPr>
        <w:t>3.</w:t>
      </w:r>
      <w:r>
        <w:rPr>
          <w:rFonts w:hint="eastAsia"/>
          <w:color w:val="auto"/>
          <w:sz w:val="24"/>
        </w:rPr>
        <w:t>本项目不允许提交替代方案。</w:t>
      </w:r>
    </w:p>
    <w:p>
      <w:pPr>
        <w:spacing w:line="520" w:lineRule="exact"/>
        <w:ind w:firstLine="482" w:firstLineChars="200"/>
        <w:rPr>
          <w:rFonts w:hint="eastAsia" w:ascii="宋体" w:hAnsi="宋体" w:eastAsia="宋体" w:cs="Times New Roman"/>
          <w:b/>
          <w:color w:val="auto"/>
          <w:sz w:val="24"/>
        </w:rPr>
      </w:pPr>
      <w:r>
        <w:rPr>
          <w:rFonts w:hint="eastAsia" w:ascii="宋体" w:hAnsi="宋体" w:eastAsia="宋体" w:cs="Times New Roman"/>
          <w:b/>
          <w:color w:val="auto"/>
          <w:sz w:val="24"/>
          <w:lang w:eastAsia="zh-CN"/>
        </w:rPr>
        <w:t>（</w:t>
      </w:r>
      <w:r>
        <w:rPr>
          <w:rFonts w:hint="eastAsia" w:ascii="宋体" w:hAnsi="宋体" w:eastAsia="宋体" w:cs="Times New Roman"/>
          <w:b/>
          <w:color w:val="auto"/>
          <w:sz w:val="24"/>
          <w:lang w:val="en-US" w:eastAsia="zh-CN"/>
        </w:rPr>
        <w:t>三）</w:t>
      </w:r>
      <w:r>
        <w:rPr>
          <w:rFonts w:hint="eastAsia" w:ascii="宋体" w:hAnsi="宋体" w:eastAsia="宋体" w:cs="Times New Roman"/>
          <w:b/>
          <w:color w:val="auto"/>
          <w:sz w:val="24"/>
        </w:rPr>
        <w:t>投标基准价：</w:t>
      </w:r>
    </w:p>
    <w:p>
      <w:pPr>
        <w:spacing w:line="520" w:lineRule="exact"/>
        <w:ind w:firstLine="480" w:firstLineChars="200"/>
        <w:rPr>
          <w:rFonts w:hint="eastAsia" w:ascii="宋体" w:hAnsi="宋体"/>
          <w:color w:val="auto"/>
          <w:sz w:val="24"/>
        </w:rPr>
      </w:pPr>
      <w:r>
        <w:rPr>
          <w:rFonts w:hint="eastAsia" w:ascii="宋体" w:hAnsi="宋体" w:eastAsia="宋体" w:cs="Times New Roman"/>
          <w:b w:val="0"/>
          <w:bCs/>
          <w:color w:val="auto"/>
          <w:sz w:val="24"/>
          <w:lang w:val="en-US" w:eastAsia="zh-Hans"/>
        </w:rPr>
        <w:t>本次谈判设有最高报价限价，为￥</w:t>
      </w:r>
      <w:r>
        <w:rPr>
          <w:rFonts w:hint="eastAsia" w:ascii="宋体" w:hAnsi="宋体" w:eastAsia="宋体" w:cs="Times New Roman"/>
          <w:b w:val="0"/>
          <w:bCs/>
          <w:color w:val="auto"/>
          <w:sz w:val="24"/>
          <w:lang w:val="en-US" w:eastAsia="zh-CN"/>
        </w:rPr>
        <w:t>98，000.</w:t>
      </w:r>
      <w:r>
        <w:rPr>
          <w:rFonts w:hint="eastAsia" w:ascii="宋体" w:hAnsi="宋体" w:eastAsia="宋体" w:cs="Times New Roman"/>
          <w:b w:val="0"/>
          <w:bCs/>
          <w:color w:val="auto"/>
          <w:sz w:val="24"/>
          <w:lang w:val="en-US" w:eastAsia="zh-Hans"/>
        </w:rPr>
        <w:t>00</w:t>
      </w:r>
      <w:r>
        <w:rPr>
          <w:rFonts w:hint="eastAsia" w:ascii="宋体" w:hAnsi="宋体" w:eastAsia="宋体" w:cs="Times New Roman"/>
          <w:b w:val="0"/>
          <w:bCs/>
          <w:color w:val="auto"/>
          <w:sz w:val="24"/>
          <w:lang w:val="en-US" w:eastAsia="zh-CN"/>
        </w:rPr>
        <w:t>（</w:t>
      </w:r>
      <w:r>
        <w:rPr>
          <w:rFonts w:hint="eastAsia" w:ascii="宋体" w:hAnsi="宋体" w:eastAsia="宋体" w:cs="Times New Roman"/>
          <w:b w:val="0"/>
          <w:bCs/>
          <w:color w:val="auto"/>
          <w:sz w:val="24"/>
          <w:lang w:val="en-US" w:eastAsia="zh-Hans"/>
        </w:rPr>
        <w:t>含增值税）；报价人的报价超出该最高报价限价时，其报价无效。</w:t>
      </w:r>
    </w:p>
    <w:p>
      <w:pPr>
        <w:spacing w:line="520" w:lineRule="exact"/>
        <w:ind w:firstLine="560" w:firstLineChars="200"/>
        <w:rPr>
          <w:rFonts w:hint="eastAsia" w:ascii="黑体" w:hAnsi="宋体" w:eastAsia="黑体"/>
          <w:color w:val="auto"/>
          <w:sz w:val="28"/>
        </w:rPr>
      </w:pPr>
      <w:r>
        <w:rPr>
          <w:rFonts w:hint="eastAsia" w:ascii="黑体" w:hAnsi="宋体" w:eastAsia="黑体"/>
          <w:color w:val="auto"/>
          <w:sz w:val="28"/>
          <w:lang w:val="en-US" w:eastAsia="zh-CN"/>
        </w:rPr>
        <w:t>八</w:t>
      </w:r>
      <w:r>
        <w:rPr>
          <w:rFonts w:hint="eastAsia" w:ascii="黑体" w:hAnsi="宋体" w:eastAsia="黑体"/>
          <w:color w:val="auto"/>
          <w:sz w:val="28"/>
        </w:rPr>
        <w:t>、评标（综合评分法）</w:t>
      </w:r>
    </w:p>
    <w:p>
      <w:pPr>
        <w:spacing w:line="520" w:lineRule="exact"/>
        <w:ind w:firstLine="480" w:firstLineChars="200"/>
        <w:rPr>
          <w:rFonts w:hint="eastAsia" w:ascii="宋体"/>
          <w:color w:val="auto"/>
          <w:sz w:val="24"/>
        </w:rPr>
      </w:pPr>
      <w:r>
        <w:rPr>
          <w:rFonts w:hint="eastAsia" w:ascii="宋体"/>
          <w:color w:val="auto"/>
          <w:sz w:val="24"/>
        </w:rPr>
        <w:t>本次招标采用综合评分法评标，由</w:t>
      </w:r>
      <w:r>
        <w:rPr>
          <w:rFonts w:hint="eastAsia" w:ascii="宋体"/>
          <w:color w:val="auto"/>
          <w:sz w:val="24"/>
          <w:lang w:val="en-US" w:eastAsia="zh-CN"/>
        </w:rPr>
        <w:t>采购</w:t>
      </w:r>
      <w:r>
        <w:rPr>
          <w:rFonts w:hint="eastAsia" w:ascii="宋体"/>
          <w:color w:val="auto"/>
          <w:sz w:val="24"/>
        </w:rPr>
        <w:t>人组建评标小组，评标小组根据招标文件要求</w:t>
      </w:r>
      <w:r>
        <w:rPr>
          <w:rFonts w:hint="eastAsia" w:ascii="宋体" w:hAnsi="宋体"/>
          <w:color w:val="auto"/>
          <w:sz w:val="24"/>
        </w:rPr>
        <w:t>，审核各投标文件是否合格、有效，凡不符合专业条件要求和未实质性响应招标文件要求的投标均不进入评分程序。则依照以下标准和权重进行评分：</w:t>
      </w:r>
    </w:p>
    <w:p>
      <w:pPr>
        <w:spacing w:line="460" w:lineRule="exact"/>
        <w:ind w:firstLine="480" w:firstLineChars="200"/>
        <w:rPr>
          <w:rFonts w:ascii="宋体" w:hAnsi="宋体"/>
          <w:color w:val="auto"/>
          <w:sz w:val="24"/>
        </w:rPr>
      </w:pPr>
      <w:r>
        <w:rPr>
          <w:rFonts w:hint="eastAsia" w:ascii="宋体" w:hAnsi="宋体"/>
          <w:color w:val="auto"/>
          <w:sz w:val="24"/>
          <w:lang w:val="en-US" w:eastAsia="zh-CN"/>
        </w:rPr>
        <w:t>1、</w:t>
      </w:r>
      <w:r>
        <w:rPr>
          <w:rFonts w:hint="eastAsia" w:ascii="宋体" w:hAnsi="宋体"/>
          <w:color w:val="auto"/>
          <w:sz w:val="24"/>
        </w:rPr>
        <w:t>技术部分评分标准</w:t>
      </w:r>
      <w:bookmarkStart w:id="0" w:name="_Toc471470109"/>
    </w:p>
    <w:tbl>
      <w:tblPr>
        <w:tblStyle w:val="35"/>
        <w:tblW w:w="992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667"/>
        <w:gridCol w:w="6979"/>
        <w:gridCol w:w="1254"/>
        <w:gridCol w:w="102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tblHeader/>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24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widowControl/>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技术部分评分标准(满分</w:t>
            </w:r>
            <w:r>
              <w:rPr>
                <w:rFonts w:hint="eastAsia" w:ascii="宋体" w:hAnsi="宋体" w:cs="宋体"/>
                <w:b/>
                <w:bCs/>
                <w:color w:val="auto"/>
                <w:kern w:val="0"/>
                <w:sz w:val="24"/>
                <w:highlight w:val="none"/>
                <w:lang w:val="en-US" w:eastAsia="zh-CN"/>
              </w:rPr>
              <w:t>6</w:t>
            </w:r>
            <w:r>
              <w:rPr>
                <w:rFonts w:hint="eastAsia" w:ascii="宋体" w:hAnsi="宋体" w:cs="宋体"/>
                <w:b/>
                <w:bCs/>
                <w:color w:val="auto"/>
                <w:kern w:val="0"/>
                <w:sz w:val="24"/>
                <w:highlight w:val="none"/>
                <w:lang w:val="en-US" w:eastAsia="zh-CN"/>
              </w:rPr>
              <w:t>0</w:t>
            </w:r>
            <w:r>
              <w:rPr>
                <w:rFonts w:hint="eastAsia" w:ascii="宋体" w:hAnsi="宋体" w:cs="宋体"/>
                <w:b/>
                <w:bCs/>
                <w:color w:val="auto"/>
                <w:kern w:val="0"/>
                <w:sz w:val="24"/>
                <w:highlight w:val="none"/>
              </w:rPr>
              <w:t>分)</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最高分值</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793"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pStyle w:val="18"/>
              <w:spacing w:after="0" w:line="240" w:lineRule="auto"/>
              <w:ind w:left="0" w:leftChars="0" w:firstLine="0" w:firstLineChars="0"/>
              <w:rPr>
                <w:rFonts w:ascii="宋体" w:hAnsi="宋体" w:cs="宋体"/>
                <w:color w:val="auto"/>
                <w:sz w:val="24"/>
                <w:highlight w:val="none"/>
              </w:rPr>
            </w:pPr>
            <w:r>
              <w:rPr>
                <w:rFonts w:hint="eastAsia" w:ascii="宋体" w:hAnsi="宋体" w:eastAsia="宋体" w:cs="宋体"/>
                <w:color w:val="auto"/>
                <w:kern w:val="2"/>
                <w:sz w:val="24"/>
                <w:szCs w:val="24"/>
                <w:highlight w:val="none"/>
                <w:lang w:val="en-US" w:eastAsia="zh-CN" w:bidi="ar-SA"/>
              </w:rPr>
              <w:t>根据投标人针对招标文件“四、招标内容：”里的“三、技术和服务要求”中内容的响应情况进行评分：完全满足招标文件要求的得30分（合计15项，每</w:t>
            </w:r>
            <w:r>
              <w:rPr>
                <w:rFonts w:hint="eastAsia" w:ascii="宋体" w:hAnsi="宋体" w:eastAsia="宋体" w:cs="宋体"/>
                <w:color w:val="000000"/>
                <w:kern w:val="2"/>
                <w:sz w:val="24"/>
                <w:szCs w:val="24"/>
                <w:highlight w:val="none"/>
                <w:lang w:val="en-US" w:eastAsia="zh-CN" w:bidi="ar-SA"/>
              </w:rPr>
              <w:t>项2</w:t>
            </w:r>
            <w:r>
              <w:rPr>
                <w:rFonts w:hint="eastAsia" w:ascii="宋体" w:hAnsi="宋体" w:eastAsia="宋体" w:cs="宋体"/>
                <w:color w:val="auto"/>
                <w:kern w:val="2"/>
                <w:sz w:val="24"/>
                <w:szCs w:val="24"/>
                <w:highlight w:val="none"/>
                <w:lang w:val="en-US" w:eastAsia="zh-CN" w:bidi="ar-SA"/>
              </w:rPr>
              <w:t>分），正偏离不加分，每负偏离一项扣3分。注：标有评标指标序号(例如评标指标1、评标指标2）的指标项即为一项评标指标要求，无论是否隶属于上一级编号，其评标指标项下技术要求若有任意内容负偏离的均按该项评标指标项负偏离处理。</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30</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793"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pStyle w:val="18"/>
              <w:spacing w:after="0" w:line="240" w:lineRule="auto"/>
              <w:ind w:left="0" w:leftChars="0" w:firstLine="0" w:firstLine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kern w:val="0"/>
                <w:sz w:val="24"/>
                <w:lang w:val="en-US" w:eastAsia="zh-CN"/>
              </w:rPr>
              <w:t>根据</w:t>
            </w:r>
            <w:r>
              <w:rPr>
                <w:rFonts w:ascii="宋体" w:hAnsi="宋体" w:eastAsia="宋体" w:cs="宋体"/>
                <w:kern w:val="0"/>
                <w:sz w:val="24"/>
              </w:rPr>
              <w:t>投标人提供相应的现场踏勘报告</w:t>
            </w:r>
            <w:r>
              <w:rPr>
                <w:rFonts w:hint="eastAsia" w:ascii="宋体" w:hAnsi="宋体" w:cs="宋体"/>
                <w:color w:val="auto"/>
                <w:sz w:val="24"/>
                <w:highlight w:val="none"/>
              </w:rPr>
              <w:t>进行评价</w:t>
            </w:r>
            <w:r>
              <w:rPr>
                <w:rFonts w:ascii="宋体" w:hAnsi="宋体" w:eastAsia="宋体" w:cs="宋体"/>
                <w:kern w:val="0"/>
                <w:sz w:val="24"/>
              </w:rPr>
              <w:t>，踏勘报告内容包括：①提供现场情况的图片及文字说明；②对本次服务范围各个院区目前存在的问题进行分析以及提出合理可行的改进措施；③对实施改进措施后的预期效果及后续的持续管理进行分析说明；投标人每提供一个方面准确、符合本项目服务需求的内容阐述得1分，本项满分3分，未提供踏勘报告或阐述不合理的不得分。</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54"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3</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color w:val="auto"/>
                <w:kern w:val="0"/>
                <w:sz w:val="24"/>
                <w:highlight w:val="none"/>
              </w:rPr>
            </w:pPr>
            <w:r>
              <w:rPr>
                <w:rFonts w:hint="eastAsia" w:ascii="宋体" w:hAnsi="宋体" w:cs="宋体"/>
                <w:color w:val="auto"/>
                <w:sz w:val="24"/>
                <w:highlight w:val="none"/>
              </w:rPr>
              <w:t>根据投标人的</w:t>
            </w:r>
            <w:r>
              <w:rPr>
                <w:rFonts w:hint="eastAsia" w:ascii="宋体" w:hAnsi="宋体" w:cs="宋体"/>
                <w:color w:val="auto"/>
                <w:sz w:val="24"/>
                <w:highlight w:val="none"/>
                <w:lang w:eastAsia="zh-CN"/>
              </w:rPr>
              <w:t>维保方案</w:t>
            </w:r>
            <w:r>
              <w:rPr>
                <w:rFonts w:hint="eastAsia" w:ascii="宋体" w:hAnsi="宋体" w:cs="宋体"/>
                <w:color w:val="auto"/>
                <w:sz w:val="24"/>
                <w:highlight w:val="none"/>
              </w:rPr>
              <w:t>的可操作性，对</w:t>
            </w:r>
            <w:r>
              <w:rPr>
                <w:rFonts w:hint="eastAsia" w:ascii="宋体" w:hAnsi="宋体" w:cs="宋体"/>
                <w:color w:val="auto"/>
                <w:sz w:val="24"/>
                <w:highlight w:val="none"/>
                <w:lang w:val="en-US" w:eastAsia="zh-CN"/>
              </w:rPr>
              <w:t>维保</w:t>
            </w:r>
            <w:r>
              <w:rPr>
                <w:rFonts w:hint="eastAsia" w:ascii="宋体" w:hAnsi="宋体" w:cs="宋体"/>
                <w:color w:val="auto"/>
                <w:sz w:val="24"/>
                <w:highlight w:val="none"/>
              </w:rPr>
              <w:t>技术的把握、应用程度进行评价。</w:t>
            </w:r>
            <w:r>
              <w:rPr>
                <w:rFonts w:hint="eastAsia" w:ascii="宋体" w:hAnsi="宋体" w:cs="宋体"/>
                <w:color w:val="auto"/>
                <w:sz w:val="24"/>
                <w:highlight w:val="none"/>
                <w:lang w:val="en-US" w:eastAsia="zh-CN"/>
              </w:rPr>
              <w:t xml:space="preserve">方案详实、完整、可操作且满足项目服务需求的得3分；方案部分详实或部分内容可操作性且满足项目服务需求的得2分；方案阐述简短但不影响项目实施的得1分；未提供的或者不满足本项目需求的不得分。 </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54"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4</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widowControl/>
              <w:jc w:val="left"/>
              <w:rPr>
                <w:rFonts w:ascii="宋体" w:hAnsi="宋体" w:cs="宋体"/>
                <w:color w:val="auto"/>
                <w:kern w:val="0"/>
                <w:sz w:val="24"/>
                <w:highlight w:val="none"/>
              </w:rPr>
            </w:pPr>
            <w:r>
              <w:rPr>
                <w:rFonts w:hint="eastAsia" w:ascii="宋体" w:hAnsi="宋体" w:cs="宋体"/>
                <w:color w:val="auto"/>
                <w:sz w:val="24"/>
                <w:highlight w:val="none"/>
              </w:rPr>
              <w:t>对</w:t>
            </w:r>
            <w:r>
              <w:rPr>
                <w:rFonts w:hint="eastAsia" w:ascii="宋体" w:hAnsi="宋体" w:cs="宋体"/>
                <w:color w:val="auto"/>
                <w:sz w:val="24"/>
                <w:highlight w:val="none"/>
                <w:lang w:eastAsia="zh-CN"/>
              </w:rPr>
              <w:t>维保项目</w:t>
            </w:r>
            <w:r>
              <w:rPr>
                <w:rFonts w:hint="eastAsia" w:ascii="宋体" w:hAnsi="宋体" w:cs="宋体"/>
                <w:color w:val="auto"/>
                <w:sz w:val="24"/>
                <w:highlight w:val="none"/>
              </w:rPr>
              <w:t>进度计划和各阶段进度保证措施进行评价。</w:t>
            </w:r>
            <w:r>
              <w:rPr>
                <w:rFonts w:hint="eastAsia" w:ascii="宋体" w:hAnsi="宋体" w:cs="宋体"/>
                <w:color w:val="auto"/>
                <w:sz w:val="24"/>
                <w:highlight w:val="none"/>
                <w:lang w:val="en-US" w:eastAsia="zh-CN"/>
              </w:rPr>
              <w:t xml:space="preserve">方案详实、完整、可操作且满足项目服务需求的得3分；方案部分详实或部分内容可操作性且满足项目服务需求的得2分；方案阐述简短但不影响项目实施的得1分；未提供的或者不满足本项目需求的不得分。 </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54"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5</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widowControl/>
              <w:adjustRightInd w:val="0"/>
              <w:snapToGrid w:val="0"/>
              <w:jc w:val="left"/>
              <w:rPr>
                <w:rFonts w:ascii="宋体" w:hAnsi="宋体"/>
                <w:color w:val="auto"/>
                <w:sz w:val="24"/>
                <w:highlight w:val="none"/>
              </w:rPr>
            </w:pPr>
            <w:r>
              <w:rPr>
                <w:rFonts w:hint="eastAsia" w:ascii="宋体" w:hAnsi="宋体" w:cs="宋体"/>
                <w:color w:val="auto"/>
                <w:sz w:val="24"/>
                <w:highlight w:val="none"/>
                <w:lang w:eastAsia="zh-CN"/>
              </w:rPr>
              <w:t>维保过程</w:t>
            </w:r>
            <w:r>
              <w:rPr>
                <w:rFonts w:hint="eastAsia" w:ascii="宋体" w:hAnsi="宋体" w:cs="宋体"/>
                <w:color w:val="auto"/>
                <w:sz w:val="24"/>
                <w:highlight w:val="none"/>
              </w:rPr>
              <w:t>中的质量保障措施进行评价</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 xml:space="preserve">方案详实、完整、可操作且满足项目服务需求的得3分；方案部分详实或部分内容可操作性且满足项目服务需求的得2分；方案阐述简短但不影响项目实施的得1分；未提供的或者不满足本项目需求的不得分。 </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54"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6</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widowControl/>
              <w:adjustRightInd w:val="0"/>
              <w:snapToGrid w:val="0"/>
              <w:jc w:val="left"/>
              <w:rPr>
                <w:rFonts w:ascii="宋体" w:hAnsi="宋体" w:cs="宋体"/>
                <w:color w:val="auto"/>
                <w:sz w:val="24"/>
                <w:highlight w:val="none"/>
              </w:rPr>
            </w:pPr>
            <w:r>
              <w:rPr>
                <w:rFonts w:hint="eastAsia" w:ascii="宋体" w:hAnsi="宋体" w:cs="宋体"/>
                <w:color w:val="auto"/>
                <w:kern w:val="0"/>
                <w:sz w:val="24"/>
                <w:highlight w:val="none"/>
              </w:rPr>
              <w:t>根据投标人</w:t>
            </w:r>
            <w:r>
              <w:rPr>
                <w:rFonts w:hint="eastAsia" w:ascii="宋体" w:hAnsi="宋体" w:cs="宋体"/>
                <w:color w:val="auto"/>
                <w:kern w:val="0"/>
                <w:sz w:val="24"/>
                <w:highlight w:val="none"/>
                <w:lang w:val="en-US" w:eastAsia="zh-CN"/>
              </w:rPr>
              <w:t>提供的可行性建议、后期的管理方案等进行评价。</w:t>
            </w:r>
            <w:r>
              <w:rPr>
                <w:rFonts w:hint="eastAsia" w:ascii="宋体" w:hAnsi="宋体" w:cs="宋体"/>
                <w:color w:val="auto"/>
                <w:sz w:val="24"/>
                <w:highlight w:val="none"/>
                <w:lang w:val="en-US" w:eastAsia="zh-CN"/>
              </w:rPr>
              <w:t xml:space="preserve">方案详实、完整、可操作且满足项目服务需求的得3分；方案部分详实或部分内容可操作性且满足项目服务需求的得2分；方案阐述简短但不影响项目实施的得1分；未提供的或者不满足本项目需求的不得分。 </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3</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54"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7</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widowControl/>
              <w:adjustRightInd w:val="0"/>
              <w:snapToGrid w:val="0"/>
              <w:jc w:val="left"/>
              <w:rPr>
                <w:rFonts w:hint="eastAsia" w:ascii="宋体" w:hAnsi="宋体" w:cs="宋体"/>
                <w:color w:val="auto"/>
                <w:kern w:val="0"/>
                <w:sz w:val="24"/>
                <w:highlight w:val="none"/>
              </w:rPr>
            </w:pPr>
            <w:r>
              <w:rPr>
                <w:rFonts w:hint="eastAsia" w:ascii="宋体" w:hAnsi="宋体" w:cs="宋体"/>
                <w:color w:val="auto"/>
                <w:kern w:val="0"/>
                <w:sz w:val="24"/>
                <w:highlight w:val="none"/>
                <w:lang w:val="en-US" w:eastAsia="zh-CN"/>
              </w:rPr>
              <w:t>根据投标人提供的应急预案方案（包括但不限于预防措施；应急措施；传达机制、人员和设备调配、责任分工。），由评委进行评分：方案详实、完整、可操作且满足项目服务需求的得3分；方案部分详实或部分内容可操作性且满足项目服务需求的得2分；方案阐述简短但不影响项目实施的得1分；未提供的或者不满足本项目需求的不得分。</w:t>
            </w:r>
          </w:p>
        </w:tc>
        <w:tc>
          <w:tcPr>
            <w:tcW w:w="1254"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025" w:type="dxa"/>
            <w:tcBorders>
              <w:top w:val="single" w:color="000000" w:sz="8" w:space="0"/>
              <w:left w:val="single" w:color="000000" w:sz="8" w:space="0"/>
              <w:bottom w:val="single" w:color="000000" w:sz="8" w:space="0"/>
              <w:right w:val="single" w:color="000000" w:sz="8" w:space="0"/>
            </w:tcBorders>
            <w:noWrap w:val="0"/>
            <w:vAlign w:val="center"/>
          </w:tcPr>
          <w:p>
            <w:pPr>
              <w:spacing w:line="440" w:lineRule="exact"/>
              <w:jc w:val="center"/>
              <w:rPr>
                <w:rFonts w:hint="eastAsia"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409"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8</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spacing w:before="60" w:beforeLines="25" w:after="60" w:afterLines="25"/>
              <w:rPr>
                <w:rFonts w:ascii="宋体" w:hAnsi="宋体" w:cs="宋体"/>
                <w:color w:val="auto"/>
                <w:kern w:val="0"/>
                <w:sz w:val="24"/>
                <w:highlight w:val="none"/>
              </w:rPr>
            </w:pPr>
            <w:r>
              <w:rPr>
                <w:rFonts w:ascii="宋体" w:hAnsi="宋体" w:cs="宋体"/>
                <w:color w:val="auto"/>
                <w:kern w:val="0"/>
                <w:sz w:val="24"/>
                <w:highlight w:val="none"/>
              </w:rPr>
              <w:t>项目负责人应取得一级注册消防工程师，项目组其他成员中一级注册消防工程师每增加1人得0.</w:t>
            </w:r>
            <w:r>
              <w:rPr>
                <w:rFonts w:hint="eastAsia" w:ascii="宋体" w:hAnsi="宋体" w:cs="宋体"/>
                <w:color w:val="auto"/>
                <w:kern w:val="0"/>
                <w:sz w:val="24"/>
                <w:highlight w:val="none"/>
                <w:lang w:val="en-US" w:eastAsia="zh-CN"/>
              </w:rPr>
              <w:t>5</w:t>
            </w:r>
            <w:r>
              <w:rPr>
                <w:rFonts w:ascii="宋体" w:hAnsi="宋体" w:cs="宋体"/>
                <w:color w:val="auto"/>
                <w:kern w:val="0"/>
                <w:sz w:val="24"/>
                <w:highlight w:val="none"/>
              </w:rPr>
              <w:t>分，满分3分 供应商应提供相应人员的有效身份证以及相应的其他资格证件的证明材料的复印件并加盖公章，及供应商在投标截止时间前3个月的任意一个月（含投标截止时间当月）为其缴纳的社保证明材料，需在社会消防技术服务信息平台人员名单的截图。上述相应材料提供不完整或者不全的不得分。</w:t>
            </w:r>
          </w:p>
        </w:tc>
        <w:tc>
          <w:tcPr>
            <w:tcW w:w="1254"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025"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06"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9</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spacing w:before="60" w:beforeLines="25" w:after="60" w:afterLines="25"/>
              <w:rPr>
                <w:rFonts w:ascii="宋体" w:hAnsi="宋体" w:cs="宋体"/>
                <w:color w:val="auto"/>
                <w:kern w:val="0"/>
                <w:sz w:val="24"/>
                <w:highlight w:val="none"/>
              </w:rPr>
            </w:pPr>
            <w:r>
              <w:rPr>
                <w:rFonts w:hint="eastAsia" w:ascii="宋体" w:hAnsi="宋体" w:eastAsia="宋体" w:cs="宋体"/>
                <w:color w:val="auto"/>
                <w:sz w:val="24"/>
                <w:highlight w:val="none"/>
                <w:lang w:val="en-US" w:eastAsia="zh-CN"/>
              </w:rPr>
              <w:t>投标人</w:t>
            </w:r>
            <w:r>
              <w:rPr>
                <w:rFonts w:ascii="宋体" w:hAnsi="宋体" w:cs="宋体"/>
                <w:color w:val="auto"/>
                <w:kern w:val="0"/>
                <w:sz w:val="24"/>
                <w:highlight w:val="none"/>
              </w:rPr>
              <w:t>为本项目拟配备的建（构）筑物消防员四级（维保）（中级）及以上的专业技术人员：在符合招标要求人数（</w:t>
            </w:r>
            <w:r>
              <w:rPr>
                <w:rFonts w:hint="eastAsia" w:ascii="宋体" w:hAnsi="宋体" w:cs="宋体"/>
                <w:color w:val="auto"/>
                <w:kern w:val="0"/>
                <w:sz w:val="24"/>
                <w:highlight w:val="none"/>
                <w:lang w:val="en-US" w:eastAsia="zh-CN"/>
              </w:rPr>
              <w:t>2</w:t>
            </w:r>
            <w:r>
              <w:rPr>
                <w:rFonts w:ascii="宋体" w:hAnsi="宋体" w:cs="宋体"/>
                <w:color w:val="auto"/>
                <w:kern w:val="0"/>
                <w:sz w:val="24"/>
                <w:highlight w:val="none"/>
              </w:rPr>
              <w:t>人）的基础上，每增加1人得0.</w:t>
            </w:r>
            <w:r>
              <w:rPr>
                <w:rFonts w:hint="eastAsia" w:ascii="宋体" w:hAnsi="宋体" w:cs="宋体"/>
                <w:color w:val="auto"/>
                <w:kern w:val="0"/>
                <w:sz w:val="24"/>
                <w:highlight w:val="none"/>
                <w:lang w:val="en-US" w:eastAsia="zh-CN"/>
              </w:rPr>
              <w:t>5</w:t>
            </w:r>
            <w:r>
              <w:rPr>
                <w:rFonts w:ascii="宋体" w:hAnsi="宋体" w:cs="宋体"/>
                <w:color w:val="auto"/>
                <w:kern w:val="0"/>
                <w:sz w:val="24"/>
                <w:highlight w:val="none"/>
              </w:rPr>
              <w:t>分，满分3分； 供应商应提供相应人员的有效身份证以及相应的其他资格证件的证明材料的复印件并加盖公章，及供应商在投标截止时间前3个月的任意一个月（含投标截止时间当月）为其缴纳的社保证明材料，需在社会消防技术服务信息平台人员名单的截图。上述相应材料提供不完整或者不全的不得分</w:t>
            </w:r>
          </w:p>
        </w:tc>
        <w:tc>
          <w:tcPr>
            <w:tcW w:w="1254"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025"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06"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10</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spacing w:before="60" w:beforeLines="25" w:after="60" w:afterLines="25"/>
              <w:rPr>
                <w:rFonts w:hint="eastAsia" w:ascii="宋体" w:hAnsi="宋体" w:cs="宋体"/>
                <w:color w:val="auto"/>
                <w:kern w:val="0"/>
                <w:sz w:val="24"/>
                <w:highlight w:val="none"/>
              </w:rPr>
            </w:pPr>
            <w:r>
              <w:rPr>
                <w:rFonts w:hint="eastAsia" w:ascii="宋体" w:hAnsi="宋体" w:eastAsia="宋体" w:cs="宋体"/>
                <w:color w:val="auto"/>
                <w:sz w:val="24"/>
                <w:highlight w:val="none"/>
                <w:lang w:val="en-US" w:eastAsia="zh-CN"/>
              </w:rPr>
              <w:t>投标人</w:t>
            </w:r>
            <w:r>
              <w:rPr>
                <w:rFonts w:hint="eastAsia" w:ascii="宋体" w:hAnsi="宋体" w:cs="宋体"/>
                <w:color w:val="auto"/>
                <w:kern w:val="0"/>
                <w:sz w:val="24"/>
                <w:highlight w:val="none"/>
                <w:lang w:val="en-US" w:eastAsia="zh-CN"/>
              </w:rPr>
              <w:t>在服务期内出现紧急或者特殊问题时，承诺在1小时内到达现场内并处理解决的得3分，承诺在2小时内到达现场处理解决的得2分；承诺在3小时内到达现场处理解决的得1分；其他情况不得分。供应商须提供书面承诺函及相关佐证材料并加盖供应商公章（格式自拟），若为虚假应标评委有权认定为无效标。满分3分</w:t>
            </w:r>
          </w:p>
        </w:tc>
        <w:tc>
          <w:tcPr>
            <w:tcW w:w="1254"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025"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606" w:hRule="atLeast"/>
          <w:jc w:val="center"/>
        </w:trPr>
        <w:tc>
          <w:tcPr>
            <w:tcW w:w="667" w:type="dxa"/>
            <w:tcBorders>
              <w:top w:val="single" w:color="000000" w:sz="8" w:space="0"/>
              <w:left w:val="single" w:color="000000" w:sz="8" w:space="0"/>
              <w:bottom w:val="single" w:color="000000" w:sz="8" w:space="0"/>
              <w:right w:val="single" w:color="000000" w:sz="8" w:space="0"/>
            </w:tcBorders>
            <w:noWrap w:val="0"/>
            <w:vAlign w:val="center"/>
          </w:tcPr>
          <w:p>
            <w:pPr>
              <w:widowControl/>
              <w:spacing w:line="360" w:lineRule="auto"/>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11</w:t>
            </w:r>
          </w:p>
        </w:tc>
        <w:tc>
          <w:tcPr>
            <w:tcW w:w="6979" w:type="dxa"/>
            <w:tcBorders>
              <w:top w:val="single" w:color="000000" w:sz="8" w:space="0"/>
              <w:left w:val="single" w:color="000000" w:sz="8" w:space="0"/>
              <w:bottom w:val="single" w:color="000000" w:sz="8" w:space="0"/>
              <w:right w:val="single" w:color="000000" w:sz="8" w:space="0"/>
            </w:tcBorders>
            <w:noWrap w:val="0"/>
            <w:vAlign w:val="center"/>
          </w:tcPr>
          <w:p>
            <w:pPr>
              <w:spacing w:before="60" w:beforeLines="25" w:after="60" w:afterLines="25"/>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结合采购人特点，对采购人各大楼的消防设施设备了解情况进行维保等方面进行全面分析，综合其功能上的特点，列出维保难点，提出相应措施。根据供应商列出维保难点和问题解决流程、应急处理流程、重要时点支持保障方案等情况且内容符合项目实际要求的得3分，每少一个内容或内容与项目实际不符的扣1分，扣完为止。</w:t>
            </w:r>
          </w:p>
        </w:tc>
        <w:tc>
          <w:tcPr>
            <w:tcW w:w="1254"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1025" w:type="dxa"/>
            <w:tcBorders>
              <w:top w:val="single" w:color="auto" w:sz="4" w:space="0"/>
              <w:left w:val="single" w:color="000000" w:sz="8" w:space="0"/>
              <w:bottom w:val="single" w:color="auto" w:sz="4" w:space="0"/>
              <w:right w:val="single" w:color="000000" w:sz="8" w:space="0"/>
            </w:tcBorders>
            <w:noWrap w:val="0"/>
            <w:vAlign w:val="center"/>
          </w:tcPr>
          <w:p>
            <w:pPr>
              <w:spacing w:line="440" w:lineRule="exact"/>
              <w:jc w:val="center"/>
              <w:rPr>
                <w:rFonts w:ascii="宋体" w:hAnsi="宋体" w:cs="宋体"/>
                <w:color w:val="auto"/>
                <w:sz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598" w:hRule="atLeast"/>
          <w:jc w:val="center"/>
        </w:trPr>
        <w:tc>
          <w:tcPr>
            <w:tcW w:w="667" w:type="dxa"/>
            <w:tcBorders>
              <w:top w:val="single" w:color="000000" w:sz="8" w:space="0"/>
              <w:left w:val="single" w:color="000000" w:sz="8" w:space="0"/>
              <w:right w:val="single" w:color="000000" w:sz="8" w:space="0"/>
            </w:tcBorders>
            <w:noWrap w:val="0"/>
            <w:vAlign w:val="center"/>
          </w:tcPr>
          <w:p>
            <w:pPr>
              <w:widowControl/>
              <w:spacing w:line="360" w:lineRule="auto"/>
              <w:jc w:val="center"/>
              <w:rPr>
                <w:rFonts w:hint="eastAsia" w:ascii="宋体" w:hAnsi="宋体" w:cs="宋体"/>
                <w:color w:val="auto"/>
                <w:kern w:val="0"/>
                <w:sz w:val="24"/>
                <w:highlight w:val="none"/>
              </w:rPr>
            </w:pPr>
          </w:p>
        </w:tc>
        <w:tc>
          <w:tcPr>
            <w:tcW w:w="6979" w:type="dxa"/>
            <w:tcBorders>
              <w:top w:val="single" w:color="000000" w:sz="8" w:space="0"/>
              <w:left w:val="single" w:color="000000" w:sz="8" w:space="0"/>
              <w:right w:val="single" w:color="000000" w:sz="8" w:space="0"/>
            </w:tcBorders>
            <w:noWrap w:val="0"/>
            <w:vAlign w:val="center"/>
          </w:tcPr>
          <w:p>
            <w:pPr>
              <w:spacing w:before="60" w:beforeLines="25" w:after="60" w:afterLines="25"/>
              <w:rPr>
                <w:rFonts w:hint="eastAsia" w:ascii="宋体" w:hAnsi="宋体" w:cs="宋体"/>
                <w:color w:val="auto"/>
                <w:kern w:val="0"/>
                <w:sz w:val="24"/>
                <w:highlight w:val="none"/>
              </w:rPr>
            </w:pPr>
            <w:r>
              <w:rPr>
                <w:rFonts w:hint="eastAsia" w:ascii="宋体" w:hAnsi="宋体" w:cs="宋体"/>
                <w:color w:val="auto"/>
                <w:kern w:val="0"/>
                <w:sz w:val="24"/>
                <w:highlight w:val="none"/>
              </w:rPr>
              <w:t>小计（F</w:t>
            </w:r>
            <w:r>
              <w:rPr>
                <w:rFonts w:ascii="宋体" w:hAnsi="宋体" w:cs="宋体"/>
                <w:color w:val="auto"/>
                <w:kern w:val="0"/>
                <w:sz w:val="24"/>
                <w:highlight w:val="none"/>
              </w:rPr>
              <w:t>1</w:t>
            </w:r>
            <w:r>
              <w:rPr>
                <w:rFonts w:hint="eastAsia" w:ascii="宋体" w:hAnsi="宋体" w:cs="宋体"/>
                <w:color w:val="auto"/>
                <w:kern w:val="0"/>
                <w:sz w:val="24"/>
                <w:highlight w:val="none"/>
              </w:rPr>
              <w:t>）</w:t>
            </w:r>
          </w:p>
        </w:tc>
        <w:tc>
          <w:tcPr>
            <w:tcW w:w="1254" w:type="dxa"/>
            <w:tcBorders>
              <w:top w:val="single" w:color="auto" w:sz="4" w:space="0"/>
              <w:left w:val="single" w:color="000000" w:sz="8" w:space="0"/>
              <w:right w:val="single" w:color="000000" w:sz="8" w:space="0"/>
            </w:tcBorders>
            <w:noWrap w:val="0"/>
            <w:vAlign w:val="center"/>
          </w:tcPr>
          <w:p>
            <w:pPr>
              <w:spacing w:line="44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60</w:t>
            </w:r>
          </w:p>
        </w:tc>
        <w:tc>
          <w:tcPr>
            <w:tcW w:w="1025" w:type="dxa"/>
            <w:tcBorders>
              <w:top w:val="single" w:color="auto" w:sz="4" w:space="0"/>
              <w:left w:val="single" w:color="000000" w:sz="8" w:space="0"/>
              <w:right w:val="single" w:color="000000" w:sz="8" w:space="0"/>
            </w:tcBorders>
            <w:noWrap w:val="0"/>
            <w:vAlign w:val="center"/>
          </w:tcPr>
          <w:p>
            <w:pPr>
              <w:spacing w:line="440" w:lineRule="exact"/>
              <w:jc w:val="center"/>
              <w:rPr>
                <w:rFonts w:ascii="宋体" w:hAnsi="宋体" w:cs="宋体"/>
                <w:color w:val="auto"/>
                <w:sz w:val="24"/>
                <w:highlight w:val="none"/>
              </w:rPr>
            </w:pPr>
          </w:p>
        </w:tc>
      </w:tr>
      <w:bookmarkEnd w:id="0"/>
    </w:tbl>
    <w:p>
      <w:pPr>
        <w:rPr>
          <w:rFonts w:ascii="宋体" w:hAnsi="宋体"/>
          <w:color w:val="auto"/>
          <w:sz w:val="24"/>
        </w:rPr>
      </w:pPr>
      <w:bookmarkStart w:id="1" w:name="_Toc531357627"/>
      <w:bookmarkStart w:id="2" w:name="_Toc473875326"/>
      <w:bookmarkStart w:id="3" w:name="_Toc471470110"/>
      <w:bookmarkStart w:id="4" w:name="_Toc528312044"/>
      <w:bookmarkStart w:id="5" w:name="_Toc474865840"/>
    </w:p>
    <w:p>
      <w:pPr>
        <w:spacing w:line="460" w:lineRule="exact"/>
        <w:ind w:firstLine="480" w:firstLineChars="200"/>
        <w:rPr>
          <w:rFonts w:ascii="宋体" w:hAnsi="宋体"/>
          <w:color w:val="auto"/>
          <w:sz w:val="24"/>
        </w:rPr>
      </w:pPr>
      <w:r>
        <w:rPr>
          <w:rFonts w:ascii="宋体" w:hAnsi="宋体"/>
          <w:color w:val="auto"/>
          <w:sz w:val="24"/>
        </w:rPr>
        <w:t>2</w:t>
      </w:r>
      <w:r>
        <w:rPr>
          <w:rFonts w:hint="eastAsia" w:ascii="宋体" w:hAnsi="宋体"/>
          <w:color w:val="auto"/>
          <w:sz w:val="24"/>
        </w:rPr>
        <w:t>商务部分评分标准</w:t>
      </w:r>
      <w:bookmarkEnd w:id="1"/>
      <w:bookmarkEnd w:id="2"/>
      <w:bookmarkEnd w:id="3"/>
      <w:bookmarkEnd w:id="4"/>
      <w:bookmarkEnd w:id="5"/>
    </w:p>
    <w:tbl>
      <w:tblPr>
        <w:tblStyle w:val="35"/>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898"/>
        <w:gridCol w:w="1255"/>
        <w:gridCol w:w="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blHeader/>
          <w:jc w:val="center"/>
        </w:trPr>
        <w:tc>
          <w:tcPr>
            <w:tcW w:w="675" w:type="dxa"/>
            <w:noWrap w:val="0"/>
            <w:vAlign w:val="center"/>
          </w:tcPr>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序号</w:t>
            </w:r>
          </w:p>
        </w:tc>
        <w:tc>
          <w:tcPr>
            <w:tcW w:w="6898" w:type="dxa"/>
            <w:noWrap w:val="0"/>
            <w:vAlign w:val="center"/>
          </w:tcPr>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商务部分评分标准</w:t>
            </w:r>
            <w:r>
              <w:rPr>
                <w:rFonts w:hint="eastAsia" w:ascii="宋体" w:hAnsi="宋体" w:cs="宋体"/>
                <w:b/>
                <w:bCs/>
                <w:color w:val="auto"/>
                <w:kern w:val="0"/>
                <w:sz w:val="24"/>
                <w:highlight w:val="none"/>
              </w:rPr>
              <w:t>(满分</w:t>
            </w:r>
            <w:r>
              <w:rPr>
                <w:rFonts w:hint="eastAsia" w:ascii="宋体" w:hAnsi="宋体" w:cs="宋体"/>
                <w:b/>
                <w:bCs/>
                <w:color w:val="auto"/>
                <w:kern w:val="0"/>
                <w:sz w:val="24"/>
                <w:highlight w:val="none"/>
                <w:lang w:val="en-US" w:eastAsia="zh-CN"/>
              </w:rPr>
              <w:t>20</w:t>
            </w:r>
            <w:r>
              <w:rPr>
                <w:rFonts w:hint="eastAsia" w:ascii="宋体" w:hAnsi="宋体" w:cs="宋体"/>
                <w:b/>
                <w:bCs/>
                <w:color w:val="auto"/>
                <w:kern w:val="0"/>
                <w:sz w:val="24"/>
                <w:highlight w:val="none"/>
              </w:rPr>
              <w:t>分)</w:t>
            </w:r>
          </w:p>
        </w:tc>
        <w:tc>
          <w:tcPr>
            <w:tcW w:w="1255" w:type="dxa"/>
            <w:noWrap w:val="0"/>
            <w:vAlign w:val="center"/>
          </w:tcPr>
          <w:p>
            <w:pPr>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最高分值</w:t>
            </w:r>
          </w:p>
        </w:tc>
        <w:tc>
          <w:tcPr>
            <w:tcW w:w="932" w:type="dxa"/>
            <w:noWrap w:val="0"/>
            <w:vAlign w:val="center"/>
          </w:tcPr>
          <w:p>
            <w:pPr>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noWrap w:val="0"/>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1</w:t>
            </w:r>
          </w:p>
        </w:tc>
        <w:tc>
          <w:tcPr>
            <w:tcW w:w="6898" w:type="dxa"/>
            <w:noWrap w:val="0"/>
            <w:vAlign w:val="center"/>
          </w:tcPr>
          <w:p>
            <w:pPr>
              <w:adjustRightInd w:val="0"/>
              <w:snapToGrid w:val="0"/>
              <w:spacing w:line="240" w:lineRule="auto"/>
              <w:jc w:val="left"/>
              <w:rPr>
                <w:rFonts w:hint="eastAsia" w:ascii="宋体" w:hAnsi="宋体" w:cs="宋体"/>
                <w:color w:val="auto"/>
                <w:sz w:val="24"/>
                <w:highlight w:val="none"/>
              </w:rPr>
            </w:pPr>
            <w:r>
              <w:rPr>
                <w:rFonts w:hint="eastAsia" w:ascii="宋体" w:hAnsi="宋体" w:cs="宋体"/>
                <w:color w:val="auto"/>
                <w:sz w:val="24"/>
                <w:highlight w:val="none"/>
              </w:rPr>
              <w:t>提供年检有效的质量管理体系认证证书、环境管理体系认证证书、职业健康安全体系认证，体系覆盖范围应包含：消防设施维护、保养及检测服务，消防安全评估。每提供一份有效的认证材料评1分，共3分（提供证书有效复印件，否则不得分，原件备查）</w:t>
            </w:r>
          </w:p>
        </w:tc>
        <w:tc>
          <w:tcPr>
            <w:tcW w:w="1255" w:type="dxa"/>
            <w:noWrap w:val="0"/>
            <w:vAlign w:val="center"/>
          </w:tcPr>
          <w:p>
            <w:pPr>
              <w:spacing w:line="360" w:lineRule="auto"/>
              <w:jc w:val="center"/>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lang w:val="en-US" w:eastAsia="zh-CN"/>
              </w:rPr>
              <w:t>3</w:t>
            </w:r>
          </w:p>
        </w:tc>
        <w:tc>
          <w:tcPr>
            <w:tcW w:w="932" w:type="dxa"/>
            <w:noWrap w:val="0"/>
            <w:vAlign w:val="center"/>
          </w:tcPr>
          <w:p>
            <w:pPr>
              <w:spacing w:line="360" w:lineRule="auto"/>
              <w:jc w:val="center"/>
              <w:rPr>
                <w:rFonts w:hint="default" w:ascii="宋体" w:hAnsi="宋体" w:eastAsia="宋体" w:cs="宋体"/>
                <w:bCs/>
                <w:color w:val="auto"/>
                <w:sz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noWrap w:val="0"/>
            <w:vAlign w:val="center"/>
          </w:tcPr>
          <w:p>
            <w:pPr>
              <w:spacing w:line="360" w:lineRule="auto"/>
              <w:jc w:val="center"/>
              <w:rPr>
                <w:rFonts w:ascii="宋体" w:hAnsi="宋体" w:cs="宋体"/>
                <w:color w:val="auto"/>
                <w:sz w:val="24"/>
                <w:highlight w:val="none"/>
              </w:rPr>
            </w:pPr>
            <w:r>
              <w:rPr>
                <w:rFonts w:hint="eastAsia" w:ascii="宋体" w:hAnsi="宋体" w:cs="宋体"/>
                <w:color w:val="auto"/>
                <w:sz w:val="24"/>
                <w:highlight w:val="none"/>
              </w:rPr>
              <w:t>2</w:t>
            </w:r>
          </w:p>
        </w:tc>
        <w:tc>
          <w:tcPr>
            <w:tcW w:w="6898" w:type="dxa"/>
            <w:noWrap w:val="0"/>
            <w:vAlign w:val="center"/>
          </w:tcPr>
          <w:p>
            <w:pPr>
              <w:adjustRightInd w:val="0"/>
              <w:snapToGrid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w:t>
            </w:r>
            <w:r>
              <w:rPr>
                <w:rFonts w:hint="eastAsia" w:ascii="宋体" w:hAnsi="宋体" w:eastAsia="宋体" w:cs="宋体"/>
                <w:color w:val="auto"/>
                <w:sz w:val="24"/>
                <w:highlight w:val="none"/>
              </w:rPr>
              <w:t>具有消防设施工程专业承包二级及以上资质（含二级），并具备《施工安全生产许可证》得3分，</w:t>
            </w:r>
            <w:r>
              <w:rPr>
                <w:rFonts w:hint="eastAsia" w:ascii="宋体" w:hAnsi="宋体" w:eastAsia="宋体" w:cs="宋体"/>
                <w:color w:val="auto"/>
                <w:sz w:val="24"/>
                <w:highlight w:val="none"/>
                <w:lang w:val="en-US" w:eastAsia="zh-CN"/>
              </w:rPr>
              <w:t>未提供</w:t>
            </w:r>
            <w:r>
              <w:rPr>
                <w:rFonts w:hint="eastAsia" w:ascii="宋体" w:hAnsi="宋体" w:eastAsia="宋体" w:cs="宋体"/>
                <w:color w:val="auto"/>
                <w:sz w:val="24"/>
                <w:highlight w:val="none"/>
              </w:rPr>
              <w:t>不得分</w:t>
            </w:r>
            <w:r>
              <w:rPr>
                <w:rFonts w:hint="eastAsia" w:ascii="宋体" w:hAnsi="宋体" w:eastAsia="宋体" w:cs="宋体"/>
                <w:color w:val="auto"/>
                <w:sz w:val="24"/>
                <w:highlight w:val="none"/>
                <w:lang w:eastAsia="zh-CN"/>
              </w:rPr>
              <w:t>。</w:t>
            </w:r>
          </w:p>
        </w:tc>
        <w:tc>
          <w:tcPr>
            <w:tcW w:w="1255" w:type="dxa"/>
            <w:noWrap w:val="0"/>
            <w:vAlign w:val="center"/>
          </w:tcPr>
          <w:p>
            <w:pPr>
              <w:spacing w:line="360" w:lineRule="auto"/>
              <w:jc w:val="center"/>
              <w:rPr>
                <w:rFonts w:hint="default" w:ascii="宋体" w:hAnsi="宋体" w:eastAsia="宋体" w:cs="宋体"/>
                <w:b/>
                <w:bCs/>
                <w:color w:val="auto"/>
                <w:sz w:val="24"/>
                <w:highlight w:val="none"/>
                <w:lang w:val="en-US" w:eastAsia="zh-CN"/>
              </w:rPr>
            </w:pPr>
            <w:r>
              <w:rPr>
                <w:rFonts w:hint="eastAsia" w:ascii="宋体" w:hAnsi="宋体" w:eastAsia="宋体" w:cs="宋体"/>
                <w:b w:val="0"/>
                <w:bCs w:val="0"/>
                <w:color w:val="auto"/>
                <w:sz w:val="24"/>
                <w:highlight w:val="none"/>
                <w:lang w:val="en-US" w:eastAsia="zh-CN"/>
              </w:rPr>
              <w:t>3</w:t>
            </w:r>
          </w:p>
        </w:tc>
        <w:tc>
          <w:tcPr>
            <w:tcW w:w="932" w:type="dxa"/>
            <w:noWrap w:val="0"/>
            <w:vAlign w:val="center"/>
          </w:tcPr>
          <w:p>
            <w:pPr>
              <w:spacing w:line="360" w:lineRule="auto"/>
              <w:jc w:val="center"/>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noWrap w:val="0"/>
            <w:vAlign w:val="center"/>
          </w:tcPr>
          <w:p>
            <w:pPr>
              <w:spacing w:line="360" w:lineRule="auto"/>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6898" w:type="dxa"/>
            <w:noWrap w:val="0"/>
            <w:vAlign w:val="center"/>
          </w:tcPr>
          <w:p>
            <w:pPr>
              <w:spacing w:line="360" w:lineRule="auto"/>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投标人可提供厦门本地化服务的得3分，否则不得分。磋商响应供应商可提供合作单位协议或者自身机构的营业执照证明，也可以提供在本地设立的项目部、办公室、办事处等机构证明，或者承诺成交后提供本地化服务。</w:t>
            </w:r>
          </w:p>
        </w:tc>
        <w:tc>
          <w:tcPr>
            <w:tcW w:w="125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932" w:type="dxa"/>
            <w:noWrap w:val="0"/>
            <w:vAlign w:val="center"/>
          </w:tcPr>
          <w:p>
            <w:pPr>
              <w:spacing w:line="360" w:lineRule="auto"/>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noWrap w:val="0"/>
            <w:vAlign w:val="center"/>
          </w:tcPr>
          <w:p>
            <w:pPr>
              <w:spacing w:line="360" w:lineRule="auto"/>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4</w:t>
            </w:r>
          </w:p>
        </w:tc>
        <w:tc>
          <w:tcPr>
            <w:tcW w:w="6898" w:type="dxa"/>
            <w:noWrap w:val="0"/>
            <w:vAlign w:val="center"/>
          </w:tcPr>
          <w:p>
            <w:pPr>
              <w:spacing w:before="60" w:beforeLines="25" w:after="60" w:afterLines="25" w:line="24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投标人承诺：</w:t>
            </w:r>
          </w:p>
          <w:p>
            <w:pPr>
              <w:spacing w:before="60" w:beforeLines="25" w:after="60" w:afterLines="25" w:line="24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①在接到采购人通知后，1个小时内响应，3个小时内到达现场提供售后服务，48小时内解决故障，无法解决的提供备用设备的得1分，</w:t>
            </w:r>
          </w:p>
          <w:p>
            <w:pPr>
              <w:spacing w:before="60" w:beforeLines="25" w:after="60" w:afterLines="25" w:line="240" w:lineRule="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②设有固定的售后服务电话，提供7×24小时售后服务热线的得1分，</w:t>
            </w:r>
          </w:p>
          <w:p>
            <w:pPr>
              <w:spacing w:before="60" w:beforeLines="25" w:after="60" w:afterLines="25" w:line="240" w:lineRule="auto"/>
              <w:rPr>
                <w:rFonts w:hint="eastAsia" w:ascii="宋体" w:hAnsi="宋体" w:cs="宋体"/>
                <w:color w:val="auto"/>
                <w:sz w:val="24"/>
                <w:highlight w:val="none"/>
                <w:lang w:val="en-US" w:eastAsia="zh-CN"/>
              </w:rPr>
            </w:pPr>
            <w:r>
              <w:rPr>
                <w:rFonts w:hint="eastAsia" w:ascii="宋体" w:hAnsi="宋体" w:eastAsia="宋体" w:cs="宋体"/>
                <w:color w:val="auto"/>
                <w:kern w:val="0"/>
                <w:sz w:val="24"/>
                <w:highlight w:val="none"/>
                <w:lang w:val="en-US" w:eastAsia="zh-CN"/>
              </w:rPr>
              <w:t>满分2分，须提供书面承诺，否则不得分。</w:t>
            </w:r>
          </w:p>
        </w:tc>
        <w:tc>
          <w:tcPr>
            <w:tcW w:w="125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2</w:t>
            </w:r>
          </w:p>
        </w:tc>
        <w:tc>
          <w:tcPr>
            <w:tcW w:w="932" w:type="dxa"/>
            <w:noWrap w:val="0"/>
            <w:vAlign w:val="center"/>
          </w:tcPr>
          <w:p>
            <w:pPr>
              <w:spacing w:line="360" w:lineRule="auto"/>
              <w:jc w:val="center"/>
              <w:rPr>
                <w:rFonts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jc w:val="center"/>
        </w:trPr>
        <w:tc>
          <w:tcPr>
            <w:tcW w:w="67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p>
        </w:tc>
        <w:tc>
          <w:tcPr>
            <w:tcW w:w="6898" w:type="dxa"/>
            <w:noWrap w:val="0"/>
            <w:vAlign w:val="center"/>
          </w:tcPr>
          <w:p>
            <w:pPr>
              <w:spacing w:before="60" w:beforeLines="25" w:after="60" w:afterLines="25" w:line="240" w:lineRule="auto"/>
              <w:rPr>
                <w:rFonts w:hint="eastAsia" w:ascii="宋体" w:hAnsi="宋体" w:cs="宋体"/>
                <w:color w:val="000000"/>
                <w:sz w:val="24"/>
                <w:highlight w:val="none"/>
                <w:lang w:val="en-US" w:eastAsia="zh-CN"/>
              </w:rPr>
            </w:pPr>
            <w:r>
              <w:rPr>
                <w:rFonts w:hint="eastAsia" w:ascii="宋体" w:hAnsi="宋体" w:cs="宋体"/>
                <w:color w:val="000000"/>
                <w:kern w:val="0"/>
                <w:sz w:val="24"/>
                <w:highlight w:val="none"/>
                <w:lang w:val="en-US" w:eastAsia="zh-CN"/>
              </w:rPr>
              <w:t>根据投标人提供自2019年1月1日起（以合同签订时间为准）至本次投标截止期止由投标人自身所完成的医院消防维保业绩情况进行评分：每提供1份有效业绩得1分，满分3分。</w:t>
            </w:r>
            <w:r>
              <w:rPr>
                <w:rFonts w:ascii="宋体" w:hAnsi="宋体" w:eastAsia="宋体" w:cs="宋体"/>
                <w:color w:val="000000"/>
                <w:sz w:val="24"/>
                <w:szCs w:val="24"/>
              </w:rPr>
              <w:t xml:space="preserve"> 注：同一单位业绩不重复计算。</w:t>
            </w:r>
          </w:p>
        </w:tc>
        <w:tc>
          <w:tcPr>
            <w:tcW w:w="125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932" w:type="dxa"/>
            <w:noWrap w:val="0"/>
            <w:vAlign w:val="center"/>
          </w:tcPr>
          <w:p>
            <w:pPr>
              <w:spacing w:line="360" w:lineRule="auto"/>
              <w:jc w:val="center"/>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jc w:val="center"/>
        </w:trPr>
        <w:tc>
          <w:tcPr>
            <w:tcW w:w="67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6</w:t>
            </w:r>
          </w:p>
        </w:tc>
        <w:tc>
          <w:tcPr>
            <w:tcW w:w="6898" w:type="dxa"/>
            <w:noWrap w:val="0"/>
            <w:vAlign w:val="center"/>
          </w:tcPr>
          <w:p>
            <w:pPr>
              <w:spacing w:before="60" w:beforeLines="25" w:after="60" w:afterLines="25"/>
              <w:rPr>
                <w:rFonts w:hint="eastAsia" w:ascii="宋体" w:hAnsi="宋体" w:cs="宋体"/>
                <w:color w:val="000000"/>
                <w:kern w:val="0"/>
                <w:sz w:val="24"/>
                <w:highlight w:val="none"/>
                <w:lang w:val="en-US" w:eastAsia="zh-CN"/>
              </w:rPr>
            </w:pPr>
            <w:r>
              <w:rPr>
                <w:rFonts w:hint="eastAsia" w:ascii="宋体" w:hAnsi="宋体" w:cs="宋体"/>
                <w:color w:val="000000"/>
                <w:kern w:val="0"/>
                <w:sz w:val="24"/>
              </w:rPr>
              <w:t>根据2019年1月1日以来（以合同签订时间为准）的</w:t>
            </w:r>
            <w:r>
              <w:rPr>
                <w:rFonts w:hint="eastAsia" w:ascii="宋体" w:hAnsi="宋体" w:cs="宋体"/>
                <w:color w:val="000000"/>
                <w:kern w:val="0"/>
                <w:sz w:val="24"/>
                <w:highlight w:val="none"/>
              </w:rPr>
              <w:t>医院</w:t>
            </w:r>
            <w:r>
              <w:rPr>
                <w:rFonts w:hint="eastAsia" w:ascii="宋体" w:hAnsi="宋体" w:cs="宋体"/>
                <w:color w:val="000000"/>
                <w:kern w:val="0"/>
                <w:sz w:val="24"/>
                <w:highlight w:val="none"/>
                <w:lang w:val="en-US" w:eastAsia="zh-CN"/>
              </w:rPr>
              <w:t>消防服务</w:t>
            </w:r>
            <w:r>
              <w:rPr>
                <w:rFonts w:hint="eastAsia" w:ascii="宋体" w:hAnsi="宋体" w:cs="宋体"/>
                <w:color w:val="000000"/>
                <w:kern w:val="0"/>
                <w:sz w:val="24"/>
                <w:highlight w:val="none"/>
              </w:rPr>
              <w:t>业绩获得的用户好评进行评价：每提供</w:t>
            </w:r>
            <w:r>
              <w:rPr>
                <w:rFonts w:hint="eastAsia" w:ascii="宋体" w:hAnsi="宋体" w:cs="宋体"/>
                <w:color w:val="000000"/>
                <w:kern w:val="0"/>
                <w:sz w:val="24"/>
                <w:highlight w:val="none"/>
                <w:lang w:val="en-US" w:eastAsia="zh-CN"/>
              </w:rPr>
              <w:t>1</w:t>
            </w:r>
            <w:r>
              <w:rPr>
                <w:rFonts w:hint="eastAsia" w:ascii="宋体" w:hAnsi="宋体" w:cs="宋体"/>
                <w:color w:val="000000"/>
                <w:kern w:val="0"/>
                <w:sz w:val="24"/>
                <w:highlight w:val="none"/>
              </w:rPr>
              <w:t>份得1分；满分3分。投标人须在投标文件中提供该项目以下资料复印件：①采购</w:t>
            </w:r>
            <w:r>
              <w:rPr>
                <w:rFonts w:hint="eastAsia" w:ascii="宋体" w:hAnsi="宋体" w:cs="宋体"/>
                <w:color w:val="000000"/>
                <w:kern w:val="0"/>
                <w:sz w:val="24"/>
              </w:rPr>
              <w:t>合同文本关键页复印件(须体现双方单位名称、签订时间、签章页)；②能够证明该项目采购人出具的客户满意或合格评价；如未按以上要求提供该项业绩完整资料的，评标</w:t>
            </w:r>
            <w:r>
              <w:rPr>
                <w:rFonts w:hint="eastAsia" w:ascii="宋体" w:hAnsi="宋体" w:cs="宋体"/>
                <w:color w:val="000000"/>
                <w:kern w:val="0"/>
                <w:sz w:val="24"/>
                <w:lang w:val="en-US" w:eastAsia="zh-CN"/>
              </w:rPr>
              <w:t>小组</w:t>
            </w:r>
            <w:r>
              <w:rPr>
                <w:rFonts w:hint="eastAsia" w:ascii="宋体" w:hAnsi="宋体" w:cs="宋体"/>
                <w:color w:val="000000"/>
                <w:kern w:val="0"/>
                <w:sz w:val="24"/>
              </w:rPr>
              <w:t xml:space="preserve">对该项业绩将不予采信。 </w:t>
            </w:r>
            <w:r>
              <w:rPr>
                <w:rFonts w:hint="eastAsia" w:ascii="宋体" w:hAnsi="宋体" w:cs="宋体"/>
                <w:color w:val="000000"/>
                <w:kern w:val="0"/>
                <w:sz w:val="24"/>
                <w:highlight w:val="none"/>
              </w:rPr>
              <w:t>注：同一单位好评不重复计算</w:t>
            </w:r>
            <w:r>
              <w:rPr>
                <w:rFonts w:hint="eastAsia" w:ascii="宋体" w:hAnsi="宋体" w:cs="宋体"/>
                <w:color w:val="000000"/>
                <w:kern w:val="0"/>
                <w:sz w:val="24"/>
              </w:rPr>
              <w:t>。</w:t>
            </w:r>
          </w:p>
        </w:tc>
        <w:tc>
          <w:tcPr>
            <w:tcW w:w="125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932" w:type="dxa"/>
            <w:noWrap w:val="0"/>
            <w:vAlign w:val="center"/>
          </w:tcPr>
          <w:p>
            <w:pPr>
              <w:spacing w:line="360" w:lineRule="auto"/>
              <w:jc w:val="center"/>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7</w:t>
            </w:r>
          </w:p>
        </w:tc>
        <w:tc>
          <w:tcPr>
            <w:tcW w:w="6898" w:type="dxa"/>
            <w:noWrap w:val="0"/>
            <w:vAlign w:val="center"/>
          </w:tcPr>
          <w:p>
            <w:pPr>
              <w:spacing w:before="60" w:beforeLines="25" w:after="60" w:afterLines="25"/>
              <w:rPr>
                <w:rFonts w:hint="eastAsia" w:ascii="宋体" w:hAnsi="宋体" w:cs="宋体"/>
                <w:kern w:val="0"/>
                <w:sz w:val="24"/>
              </w:rPr>
            </w:pPr>
            <w:r>
              <w:rPr>
                <w:rFonts w:hint="eastAsia" w:ascii="宋体" w:hAnsi="宋体" w:eastAsia="宋体" w:cs="宋体"/>
                <w:kern w:val="0"/>
                <w:sz w:val="24"/>
                <w:lang w:bidi="ar"/>
              </w:rPr>
              <w:t>投标人承诺在合同签订后严格按照采购人指定日期要求进场并顺利完成交接工作的得3分，应提供承诺书（格式自拟），否则不得分。</w:t>
            </w:r>
          </w:p>
        </w:tc>
        <w:tc>
          <w:tcPr>
            <w:tcW w:w="1255" w:type="dxa"/>
            <w:noWrap w:val="0"/>
            <w:vAlign w:val="center"/>
          </w:tcPr>
          <w:p>
            <w:pPr>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p>
        </w:tc>
        <w:tc>
          <w:tcPr>
            <w:tcW w:w="932" w:type="dxa"/>
            <w:noWrap w:val="0"/>
            <w:vAlign w:val="center"/>
          </w:tcPr>
          <w:p>
            <w:pPr>
              <w:spacing w:line="360" w:lineRule="auto"/>
              <w:jc w:val="center"/>
              <w:rPr>
                <w:rFonts w:hint="eastAsia" w:ascii="宋体" w:hAnsi="宋体" w:cs="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675" w:type="dxa"/>
            <w:noWrap w:val="0"/>
            <w:vAlign w:val="center"/>
          </w:tcPr>
          <w:p>
            <w:pPr>
              <w:jc w:val="center"/>
              <w:rPr>
                <w:rFonts w:hint="eastAsia" w:ascii="宋体" w:hAnsi="宋体" w:cs="宋体"/>
                <w:color w:val="auto"/>
                <w:sz w:val="24"/>
                <w:highlight w:val="none"/>
              </w:rPr>
            </w:pPr>
          </w:p>
        </w:tc>
        <w:tc>
          <w:tcPr>
            <w:tcW w:w="6898" w:type="dxa"/>
            <w:noWrap w:val="0"/>
            <w:vAlign w:val="center"/>
          </w:tcPr>
          <w:p>
            <w:pPr>
              <w:adjustRightInd w:val="0"/>
              <w:snapToGrid w:val="0"/>
              <w:spacing w:line="360" w:lineRule="auto"/>
              <w:ind w:left="4" w:leftChars="-16" w:right="-134" w:rightChars="-64" w:hanging="38" w:hangingChars="16"/>
              <w:jc w:val="left"/>
              <w:rPr>
                <w:rFonts w:hint="eastAsia" w:ascii="宋体" w:hAnsi="宋体" w:cs="宋体"/>
                <w:color w:val="auto"/>
                <w:kern w:val="0"/>
                <w:sz w:val="24"/>
                <w:highlight w:val="none"/>
              </w:rPr>
            </w:pPr>
            <w:r>
              <w:rPr>
                <w:rFonts w:hint="eastAsia" w:ascii="宋体" w:hAnsi="宋体" w:cs="宋体"/>
                <w:color w:val="auto"/>
                <w:kern w:val="0"/>
                <w:sz w:val="24"/>
                <w:highlight w:val="none"/>
              </w:rPr>
              <w:t>小计（F</w:t>
            </w:r>
            <w:r>
              <w:rPr>
                <w:rFonts w:ascii="宋体" w:hAnsi="宋体" w:cs="宋体"/>
                <w:color w:val="auto"/>
                <w:kern w:val="0"/>
                <w:sz w:val="24"/>
                <w:highlight w:val="none"/>
              </w:rPr>
              <w:t>2</w:t>
            </w:r>
            <w:r>
              <w:rPr>
                <w:rFonts w:hint="eastAsia" w:ascii="宋体" w:hAnsi="宋体" w:cs="宋体"/>
                <w:color w:val="auto"/>
                <w:kern w:val="0"/>
                <w:sz w:val="24"/>
                <w:highlight w:val="none"/>
              </w:rPr>
              <w:t>）</w:t>
            </w:r>
          </w:p>
        </w:tc>
        <w:tc>
          <w:tcPr>
            <w:tcW w:w="1255" w:type="dxa"/>
            <w:noWrap w:val="0"/>
            <w:vAlign w:val="center"/>
          </w:tcPr>
          <w:p>
            <w:pPr>
              <w:spacing w:line="360" w:lineRule="auto"/>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20</w:t>
            </w:r>
          </w:p>
        </w:tc>
        <w:tc>
          <w:tcPr>
            <w:tcW w:w="932" w:type="dxa"/>
            <w:noWrap w:val="0"/>
            <w:vAlign w:val="center"/>
          </w:tcPr>
          <w:p>
            <w:pPr>
              <w:spacing w:line="360" w:lineRule="auto"/>
              <w:jc w:val="center"/>
              <w:rPr>
                <w:rFonts w:hint="eastAsia" w:ascii="宋体" w:hAnsi="宋体" w:cs="宋体"/>
                <w:color w:val="auto"/>
                <w:sz w:val="24"/>
                <w:highlight w:val="none"/>
              </w:rPr>
            </w:pPr>
          </w:p>
        </w:tc>
      </w:tr>
    </w:tbl>
    <w:p>
      <w:pPr>
        <w:spacing w:line="460" w:lineRule="exact"/>
        <w:ind w:firstLine="480" w:firstLineChars="200"/>
        <w:rPr>
          <w:rFonts w:ascii="宋体" w:hAnsi="宋体"/>
          <w:color w:val="auto"/>
          <w:sz w:val="24"/>
        </w:rPr>
      </w:pPr>
      <w:bookmarkStart w:id="6" w:name="_Toc528312045"/>
      <w:bookmarkStart w:id="7" w:name="_Toc407811880"/>
      <w:bookmarkStart w:id="8" w:name="_Toc474865841"/>
      <w:bookmarkStart w:id="9" w:name="_Toc460502043"/>
      <w:bookmarkStart w:id="10" w:name="_Toc531357628"/>
      <w:bookmarkStart w:id="11" w:name="_Toc473875327"/>
      <w:bookmarkStart w:id="12" w:name="_Toc471470112"/>
      <w:bookmarkStart w:id="13" w:name="_Toc380420868"/>
      <w:r>
        <w:rPr>
          <w:rFonts w:ascii="宋体" w:hAnsi="宋体"/>
          <w:color w:val="auto"/>
          <w:sz w:val="24"/>
        </w:rPr>
        <w:t>3</w:t>
      </w:r>
      <w:r>
        <w:rPr>
          <w:rFonts w:hint="eastAsia" w:ascii="宋体" w:hAnsi="宋体"/>
          <w:color w:val="auto"/>
          <w:sz w:val="24"/>
          <w:lang w:val="en-US" w:eastAsia="zh-CN"/>
        </w:rPr>
        <w:t>报价部分</w:t>
      </w:r>
      <w:r>
        <w:rPr>
          <w:rFonts w:hint="eastAsia" w:ascii="宋体" w:hAnsi="宋体"/>
          <w:color w:val="auto"/>
          <w:sz w:val="24"/>
        </w:rPr>
        <w:t>评分标准</w:t>
      </w:r>
      <w:bookmarkEnd w:id="6"/>
      <w:bookmarkEnd w:id="7"/>
      <w:bookmarkEnd w:id="8"/>
      <w:bookmarkEnd w:id="9"/>
      <w:bookmarkEnd w:id="10"/>
      <w:bookmarkEnd w:id="11"/>
      <w:bookmarkEnd w:id="12"/>
      <w:bookmarkEnd w:id="13"/>
      <w:r>
        <w:rPr>
          <w:rFonts w:hint="eastAsia" w:ascii="宋体" w:hAnsi="宋体"/>
          <w:color w:val="auto"/>
          <w:sz w:val="24"/>
        </w:rPr>
        <w:t>（F</w:t>
      </w:r>
      <w:r>
        <w:rPr>
          <w:rFonts w:ascii="宋体" w:hAnsi="宋体"/>
          <w:color w:val="auto"/>
          <w:sz w:val="24"/>
        </w:rPr>
        <w:t>3</w:t>
      </w:r>
      <w:r>
        <w:rPr>
          <w:rFonts w:hint="eastAsia" w:ascii="宋体" w:hAnsi="宋体"/>
          <w:color w:val="auto"/>
          <w:sz w:val="24"/>
        </w:rPr>
        <w:t>）</w:t>
      </w:r>
    </w:p>
    <w:tbl>
      <w:tblPr>
        <w:tblStyle w:val="35"/>
        <w:tblW w:w="50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8"/>
        <w:gridCol w:w="1472"/>
        <w:gridCol w:w="1541"/>
        <w:gridCol w:w="5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wBefore w:w="0" w:type="auto"/>
          <w:wAfter w:w="0" w:type="auto"/>
          <w:trHeight w:val="410" w:hRule="atLeast"/>
          <w:tblHeader/>
          <w:jc w:val="center"/>
        </w:trPr>
        <w:tc>
          <w:tcPr>
            <w:tcW w:w="390" w:type="pct"/>
            <w:noWrap w:val="0"/>
            <w:tcMar>
              <w:top w:w="20" w:type="dxa"/>
              <w:left w:w="20" w:type="dxa"/>
              <w:bottom w:w="0" w:type="dxa"/>
              <w:right w:w="20" w:type="dxa"/>
            </w:tcMar>
            <w:vAlign w:val="center"/>
          </w:tcPr>
          <w:p>
            <w:pPr>
              <w:jc w:val="center"/>
              <w:rPr>
                <w:rFonts w:ascii="宋体" w:hAnsi="宋体"/>
                <w:b/>
                <w:color w:val="auto"/>
                <w:sz w:val="24"/>
                <w:highlight w:val="none"/>
              </w:rPr>
            </w:pPr>
            <w:r>
              <w:rPr>
                <w:rFonts w:ascii="宋体" w:hAnsi="宋体"/>
                <w:b/>
                <w:color w:val="auto"/>
                <w:sz w:val="24"/>
                <w:highlight w:val="none"/>
              </w:rPr>
              <w:t>序号</w:t>
            </w:r>
          </w:p>
        </w:tc>
        <w:tc>
          <w:tcPr>
            <w:tcW w:w="768" w:type="pct"/>
            <w:noWrap w:val="0"/>
            <w:tcMar>
              <w:top w:w="20" w:type="dxa"/>
              <w:left w:w="20" w:type="dxa"/>
              <w:bottom w:w="0" w:type="dxa"/>
              <w:right w:w="20" w:type="dxa"/>
            </w:tcMar>
            <w:vAlign w:val="center"/>
          </w:tcPr>
          <w:p>
            <w:pPr>
              <w:jc w:val="center"/>
              <w:rPr>
                <w:rFonts w:ascii="宋体" w:hAnsi="宋体"/>
                <w:b/>
                <w:color w:val="auto"/>
                <w:sz w:val="24"/>
                <w:highlight w:val="none"/>
              </w:rPr>
            </w:pPr>
            <w:r>
              <w:rPr>
                <w:rFonts w:ascii="宋体" w:hAnsi="宋体"/>
                <w:b/>
                <w:color w:val="auto"/>
                <w:sz w:val="24"/>
                <w:highlight w:val="none"/>
              </w:rPr>
              <w:t>评审</w:t>
            </w:r>
            <w:r>
              <w:rPr>
                <w:rFonts w:hint="eastAsia" w:ascii="宋体" w:hAnsi="宋体"/>
                <w:b/>
                <w:color w:val="auto"/>
                <w:sz w:val="24"/>
                <w:highlight w:val="none"/>
              </w:rPr>
              <w:t>内容</w:t>
            </w:r>
          </w:p>
        </w:tc>
        <w:tc>
          <w:tcPr>
            <w:tcW w:w="804" w:type="pct"/>
            <w:noWrap w:val="0"/>
            <w:tcMar>
              <w:top w:w="20" w:type="dxa"/>
              <w:left w:w="20" w:type="dxa"/>
              <w:bottom w:w="0" w:type="dxa"/>
              <w:right w:w="20" w:type="dxa"/>
            </w:tcMar>
            <w:vAlign w:val="center"/>
          </w:tcPr>
          <w:p>
            <w:pPr>
              <w:jc w:val="center"/>
              <w:rPr>
                <w:rFonts w:ascii="宋体" w:hAnsi="宋体"/>
                <w:b/>
                <w:color w:val="auto"/>
                <w:sz w:val="24"/>
                <w:highlight w:val="none"/>
              </w:rPr>
            </w:pPr>
            <w:r>
              <w:rPr>
                <w:rFonts w:hint="eastAsia" w:ascii="宋体" w:hAnsi="宋体" w:cs="宋体"/>
                <w:b/>
                <w:bCs/>
                <w:color w:val="auto"/>
                <w:kern w:val="0"/>
                <w:sz w:val="24"/>
                <w:highlight w:val="none"/>
              </w:rPr>
              <w:t>最高分值</w:t>
            </w:r>
          </w:p>
        </w:tc>
        <w:tc>
          <w:tcPr>
            <w:tcW w:w="3036" w:type="pct"/>
            <w:noWrap w:val="0"/>
            <w:tcMar>
              <w:top w:w="20" w:type="dxa"/>
              <w:left w:w="20" w:type="dxa"/>
              <w:bottom w:w="0" w:type="dxa"/>
              <w:right w:w="20" w:type="dxa"/>
            </w:tcMar>
            <w:vAlign w:val="center"/>
          </w:tcPr>
          <w:p>
            <w:pPr>
              <w:jc w:val="center"/>
              <w:rPr>
                <w:rFonts w:ascii="宋体" w:hAnsi="宋体"/>
                <w:b/>
                <w:color w:val="auto"/>
                <w:sz w:val="24"/>
                <w:highlight w:val="none"/>
              </w:rPr>
            </w:pPr>
            <w:r>
              <w:rPr>
                <w:rFonts w:ascii="宋体" w:hAnsi="宋体"/>
                <w:b/>
                <w:color w:val="auto"/>
                <w:sz w:val="24"/>
                <w:highlight w:val="none"/>
              </w:rPr>
              <w:t>评</w:t>
            </w:r>
            <w:r>
              <w:rPr>
                <w:rFonts w:hint="eastAsia" w:ascii="宋体" w:hAnsi="宋体"/>
                <w:b/>
                <w:color w:val="auto"/>
                <w:sz w:val="24"/>
                <w:highlight w:val="none"/>
              </w:rPr>
              <w:t>分</w:t>
            </w:r>
            <w:r>
              <w:rPr>
                <w:rFonts w:ascii="宋体" w:hAnsi="宋体"/>
                <w:b/>
                <w:color w:val="auto"/>
                <w:sz w:val="24"/>
                <w:highlight w:val="none"/>
              </w:rPr>
              <w:t>标准</w:t>
            </w:r>
            <w:r>
              <w:rPr>
                <w:rFonts w:hint="eastAsia" w:ascii="宋体" w:hAnsi="宋体" w:cs="宋体"/>
                <w:b/>
                <w:bCs/>
                <w:color w:val="auto"/>
                <w:kern w:val="0"/>
                <w:sz w:val="24"/>
                <w:highlight w:val="none"/>
              </w:rPr>
              <w:t>(满分</w:t>
            </w:r>
            <w:r>
              <w:rPr>
                <w:rFonts w:hint="eastAsia" w:ascii="宋体" w:hAnsi="宋体" w:cs="宋体"/>
                <w:b/>
                <w:bCs/>
                <w:color w:val="auto"/>
                <w:kern w:val="0"/>
                <w:sz w:val="24"/>
                <w:highlight w:val="none"/>
                <w:lang w:val="en-US" w:eastAsia="zh-CN"/>
              </w:rPr>
              <w:t>20</w:t>
            </w:r>
            <w:r>
              <w:rPr>
                <w:rFonts w:hint="eastAsia" w:ascii="宋体" w:hAnsi="宋体" w:cs="宋体"/>
                <w:b/>
                <w:bCs/>
                <w:color w:val="auto"/>
                <w:kern w:val="0"/>
                <w:sz w:val="24"/>
                <w:highlight w:val="none"/>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wBefore w:w="0" w:type="auto"/>
          <w:wAfter w:w="0" w:type="auto"/>
          <w:trHeight w:val="90" w:hRule="atLeast"/>
          <w:jc w:val="center"/>
        </w:trPr>
        <w:tc>
          <w:tcPr>
            <w:tcW w:w="390" w:type="pct"/>
            <w:noWrap w:val="0"/>
            <w:tcMar>
              <w:top w:w="20" w:type="dxa"/>
              <w:left w:w="20" w:type="dxa"/>
              <w:bottom w:w="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olor w:val="auto"/>
                <w:sz w:val="24"/>
                <w:highlight w:val="none"/>
              </w:rPr>
            </w:pPr>
            <w:r>
              <w:rPr>
                <w:rFonts w:ascii="宋体" w:hAnsi="宋体"/>
                <w:color w:val="auto"/>
                <w:sz w:val="24"/>
                <w:highlight w:val="none"/>
              </w:rPr>
              <w:t>1</w:t>
            </w:r>
          </w:p>
        </w:tc>
        <w:tc>
          <w:tcPr>
            <w:tcW w:w="768" w:type="pct"/>
            <w:noWrap w:val="0"/>
            <w:tcMar>
              <w:top w:w="20" w:type="dxa"/>
              <w:left w:w="20" w:type="dxa"/>
              <w:bottom w:w="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报价</w:t>
            </w:r>
          </w:p>
        </w:tc>
        <w:tc>
          <w:tcPr>
            <w:tcW w:w="804" w:type="pct"/>
            <w:noWrap w:val="0"/>
            <w:tcMar>
              <w:top w:w="20" w:type="dxa"/>
              <w:left w:w="20" w:type="dxa"/>
              <w:bottom w:w="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olor w:val="auto"/>
                <w:sz w:val="24"/>
                <w:highlight w:val="none"/>
                <w:lang w:val="en-US"/>
              </w:rPr>
            </w:pPr>
            <w:r>
              <w:rPr>
                <w:rFonts w:hint="eastAsia" w:ascii="宋体" w:hAnsi="宋体"/>
                <w:color w:val="auto"/>
                <w:sz w:val="24"/>
                <w:highlight w:val="none"/>
                <w:lang w:val="en-US" w:eastAsia="zh-CN"/>
              </w:rPr>
              <w:t>20</w:t>
            </w:r>
          </w:p>
        </w:tc>
        <w:tc>
          <w:tcPr>
            <w:tcW w:w="3036" w:type="pct"/>
            <w:noWrap w:val="0"/>
            <w:tcMar>
              <w:top w:w="20" w:type="dxa"/>
              <w:left w:w="20" w:type="dxa"/>
              <w:bottom w:w="0" w:type="dxa"/>
              <w:right w:w="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投标报价得分＝（评标基准价/投标报价）×价格分值（注：满足招标文件要求且投标价格最低的投标报价为评标基准价。）</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olor w:val="auto"/>
                <w:sz w:val="24"/>
                <w:highlight w:val="none"/>
                <w:lang w:val="en-US" w:eastAsia="zh-CN"/>
              </w:rPr>
            </w:pPr>
          </w:p>
        </w:tc>
      </w:tr>
    </w:tbl>
    <w:p>
      <w:pPr>
        <w:spacing w:line="520" w:lineRule="exact"/>
        <w:rPr>
          <w:rFonts w:hint="eastAsia" w:ascii="宋体" w:hAnsi="宋体"/>
          <w:b/>
          <w:bCs/>
          <w:color w:val="auto"/>
          <w:sz w:val="24"/>
        </w:rPr>
      </w:pPr>
      <w:r>
        <w:rPr>
          <w:rFonts w:hint="eastAsia" w:ascii="宋体" w:hAnsi="宋体"/>
          <w:b/>
          <w:color w:val="auto"/>
          <w:sz w:val="24"/>
        </w:rPr>
        <w:t>4　</w:t>
      </w:r>
      <w:r>
        <w:rPr>
          <w:rFonts w:hint="eastAsia" w:ascii="宋体" w:hAnsi="宋体" w:cs="Arial"/>
          <w:b/>
          <w:bCs/>
          <w:color w:val="auto"/>
          <w:sz w:val="24"/>
        </w:rPr>
        <w:t>有效投标人</w:t>
      </w:r>
      <w:r>
        <w:rPr>
          <w:rFonts w:hint="eastAsia" w:ascii="宋体" w:hAnsi="宋体"/>
          <w:b/>
          <w:bCs/>
          <w:color w:val="auto"/>
          <w:sz w:val="24"/>
        </w:rPr>
        <w:t>综合得分=F1 +F2 +F3</w:t>
      </w:r>
    </w:p>
    <w:p>
      <w:pPr>
        <w:spacing w:line="520" w:lineRule="exact"/>
        <w:ind w:firstLine="560" w:firstLineChars="200"/>
        <w:rPr>
          <w:rFonts w:hint="eastAsia" w:ascii="黑体" w:hAnsi="宋体" w:eastAsia="黑体"/>
          <w:color w:val="auto"/>
          <w:sz w:val="28"/>
        </w:rPr>
      </w:pPr>
      <w:r>
        <w:rPr>
          <w:rFonts w:hint="eastAsia" w:ascii="黑体" w:hAnsi="宋体" w:eastAsia="黑体"/>
          <w:color w:val="auto"/>
          <w:sz w:val="28"/>
          <w:lang w:val="en-US" w:eastAsia="zh-CN"/>
        </w:rPr>
        <w:t>九</w:t>
      </w:r>
      <w:r>
        <w:rPr>
          <w:rFonts w:hint="eastAsia" w:ascii="黑体" w:hAnsi="宋体" w:eastAsia="黑体"/>
          <w:color w:val="auto"/>
          <w:sz w:val="28"/>
        </w:rPr>
        <w:t>、其他规定：</w:t>
      </w:r>
    </w:p>
    <w:p>
      <w:pPr>
        <w:spacing w:line="520" w:lineRule="exact"/>
        <w:ind w:firstLine="480" w:firstLineChars="200"/>
        <w:rPr>
          <w:rFonts w:hint="eastAsia" w:ascii="宋体" w:hAnsi="宋体"/>
          <w:color w:val="auto"/>
          <w:sz w:val="24"/>
        </w:rPr>
      </w:pPr>
      <w:r>
        <w:rPr>
          <w:rFonts w:hint="eastAsia" w:ascii="宋体" w:hAnsi="宋体"/>
          <w:color w:val="auto"/>
          <w:sz w:val="24"/>
        </w:rPr>
        <w:t>1</w:t>
      </w:r>
      <w:r>
        <w:rPr>
          <w:rFonts w:hint="eastAsia" w:ascii="宋体" w:hAnsi="宋体"/>
          <w:color w:val="auto"/>
          <w:sz w:val="24"/>
          <w:lang w:eastAsia="zh-CN"/>
        </w:rPr>
        <w:t>.</w:t>
      </w:r>
      <w:r>
        <w:rPr>
          <w:rFonts w:hint="eastAsia" w:ascii="宋体" w:hAnsi="宋体"/>
          <w:color w:val="auto"/>
          <w:sz w:val="24"/>
        </w:rPr>
        <w:t>投标人收到招标资料应当场核对资料完整性并签收。</w:t>
      </w:r>
    </w:p>
    <w:p>
      <w:pPr>
        <w:spacing w:line="520" w:lineRule="exact"/>
        <w:ind w:firstLine="480" w:firstLineChars="200"/>
        <w:rPr>
          <w:rFonts w:hint="eastAsia" w:ascii="宋体" w:hAnsi="宋体"/>
          <w:color w:val="auto"/>
          <w:sz w:val="24"/>
        </w:rPr>
      </w:pPr>
      <w:r>
        <w:rPr>
          <w:rFonts w:hint="eastAsia" w:ascii="宋体" w:hAnsi="宋体"/>
          <w:color w:val="auto"/>
          <w:sz w:val="24"/>
        </w:rPr>
        <w:t>2</w:t>
      </w:r>
      <w:r>
        <w:rPr>
          <w:rFonts w:hint="eastAsia" w:ascii="宋体" w:hAnsi="宋体"/>
          <w:color w:val="auto"/>
          <w:sz w:val="24"/>
          <w:lang w:eastAsia="zh-CN"/>
        </w:rPr>
        <w:t>.</w:t>
      </w:r>
      <w:r>
        <w:rPr>
          <w:rFonts w:hint="eastAsia" w:ascii="宋体" w:hAnsi="宋体"/>
          <w:color w:val="auto"/>
          <w:sz w:val="24"/>
        </w:rPr>
        <w:t>投标人对招标内容有疑问或修改意见的，应于投标截止前</w:t>
      </w:r>
      <w:r>
        <w:rPr>
          <w:rFonts w:ascii="宋体" w:hAnsi="宋体"/>
          <w:color w:val="auto"/>
          <w:sz w:val="24"/>
        </w:rPr>
        <w:t>2</w:t>
      </w:r>
      <w:r>
        <w:rPr>
          <w:rFonts w:hint="eastAsia" w:ascii="宋体" w:hAnsi="宋体"/>
          <w:color w:val="auto"/>
          <w:sz w:val="24"/>
        </w:rPr>
        <w:t>日以书面形式向招标人提出；逾期未提出的视为无意见。</w:t>
      </w:r>
    </w:p>
    <w:p>
      <w:pPr>
        <w:spacing w:line="520" w:lineRule="exact"/>
        <w:ind w:firstLine="480" w:firstLineChars="200"/>
        <w:rPr>
          <w:rFonts w:hint="eastAsia" w:ascii="宋体" w:hAnsi="宋体"/>
          <w:color w:val="auto"/>
          <w:sz w:val="24"/>
        </w:rPr>
      </w:pPr>
      <w:r>
        <w:rPr>
          <w:rFonts w:hint="eastAsia" w:ascii="宋体" w:hAnsi="宋体"/>
          <w:color w:val="auto"/>
          <w:sz w:val="24"/>
        </w:rPr>
        <w:t>3</w:t>
      </w:r>
      <w:r>
        <w:rPr>
          <w:rFonts w:hint="eastAsia" w:ascii="宋体" w:hAnsi="宋体"/>
          <w:color w:val="auto"/>
          <w:sz w:val="24"/>
          <w:lang w:eastAsia="zh-CN"/>
        </w:rPr>
        <w:t>.</w:t>
      </w:r>
      <w:r>
        <w:rPr>
          <w:rFonts w:hint="eastAsia" w:ascii="宋体" w:hAnsi="宋体"/>
          <w:color w:val="auto"/>
          <w:sz w:val="24"/>
        </w:rPr>
        <w:t>投标人递交投标文件，即可视为投标人接受并遵守招标文件的全部内容，对现场的环境、施工、生活条件有充分的了解。对影响工程的各方面因素均充分考虑并在投标文件中全部体现。</w:t>
      </w:r>
    </w:p>
    <w:p>
      <w:pPr>
        <w:spacing w:line="520" w:lineRule="exact"/>
        <w:ind w:firstLine="480" w:firstLineChars="200"/>
        <w:rPr>
          <w:rFonts w:hint="eastAsia" w:ascii="宋体" w:hAnsi="宋体"/>
          <w:color w:val="auto"/>
          <w:sz w:val="24"/>
        </w:rPr>
      </w:pPr>
      <w:r>
        <w:rPr>
          <w:rFonts w:hint="eastAsia" w:ascii="宋体" w:hAnsi="宋体"/>
          <w:color w:val="auto"/>
          <w:sz w:val="24"/>
          <w:lang w:val="en-US" w:eastAsia="zh-CN"/>
        </w:rPr>
        <w:t>4</w:t>
      </w:r>
      <w:r>
        <w:rPr>
          <w:rFonts w:hint="eastAsia" w:ascii="宋体" w:hAnsi="宋体"/>
          <w:color w:val="auto"/>
          <w:sz w:val="24"/>
          <w:lang w:eastAsia="zh-CN"/>
        </w:rPr>
        <w:t>.</w:t>
      </w:r>
      <w:r>
        <w:rPr>
          <w:rFonts w:hint="eastAsia" w:ascii="宋体" w:hAnsi="宋体"/>
          <w:color w:val="auto"/>
          <w:sz w:val="24"/>
        </w:rPr>
        <w:t>投标人参与投标的全部费用均由投标人承担。</w:t>
      </w:r>
    </w:p>
    <w:p>
      <w:pPr>
        <w:spacing w:line="520" w:lineRule="exact"/>
        <w:rPr>
          <w:rFonts w:hint="eastAsia"/>
          <w:color w:val="auto"/>
          <w:sz w:val="30"/>
          <w:lang w:val="en-US" w:eastAsia="zh-CN"/>
        </w:rPr>
      </w:pPr>
      <w:r>
        <w:rPr>
          <w:rFonts w:hint="eastAsia"/>
          <w:color w:val="auto"/>
          <w:sz w:val="30"/>
        </w:rPr>
        <w:br w:type="page"/>
      </w:r>
      <w:r>
        <w:rPr>
          <w:rFonts w:hint="eastAsia"/>
          <w:color w:val="auto"/>
          <w:sz w:val="30"/>
          <w:lang w:val="en-US" w:eastAsia="zh-CN"/>
        </w:rPr>
        <w:t>附件1：</w:t>
      </w:r>
    </w:p>
    <w:p>
      <w:pPr>
        <w:spacing w:line="520" w:lineRule="exact"/>
        <w:jc w:val="center"/>
        <w:rPr>
          <w:rFonts w:hint="eastAsia" w:ascii="黑体" w:hAnsi="宋体" w:eastAsia="黑体" w:cs="Times New Roman"/>
          <w:color w:val="auto"/>
          <w:sz w:val="28"/>
          <w:lang w:val="en-US" w:eastAsia="zh-CN"/>
        </w:rPr>
      </w:pPr>
      <w:r>
        <w:rPr>
          <w:rFonts w:hint="eastAsia" w:ascii="黑体" w:hAnsi="宋体" w:eastAsia="黑体" w:cs="Times New Roman"/>
          <w:color w:val="auto"/>
          <w:sz w:val="28"/>
          <w:lang w:val="en-US" w:eastAsia="zh-CN"/>
        </w:rPr>
        <w:t>消防材料价格清单</w:t>
      </w:r>
    </w:p>
    <w:tbl>
      <w:tblPr>
        <w:tblStyle w:val="35"/>
        <w:tblW w:w="935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9"/>
        <w:gridCol w:w="3131"/>
        <w:gridCol w:w="1138"/>
        <w:gridCol w:w="1875"/>
        <w:gridCol w:w="25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353" w:type="dxa"/>
            <w:gridSpan w:val="5"/>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消防材料价格清单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设备名称</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单位</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单价</w:t>
            </w:r>
          </w:p>
        </w:tc>
        <w:tc>
          <w:tcPr>
            <w:tcW w:w="25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烟感探测器</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温感探测器</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输入模块</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输入输出模块</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声光报警器</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消火栓按钮</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手动报警按钮</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防火门闭门器</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防火门电动闭门器</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带地址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信号蝶阀</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DN100-150(对夹式）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水流指示器</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DN100-150(鞍座式）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消防自救卷盘</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JPSO.8-19-30M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消防卷帘门控制箱</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排烟口远程执行机构</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漏电监控模块</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灭火勿入指示灯</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自动排气阀DN25</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泄水阀DN50</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消防对讲电话分机</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总线隔离器</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压力开关</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主机回路板</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23</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主机电源盘</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广播播放盘</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主机功放</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26</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电话主机</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27</w:t>
            </w:r>
          </w:p>
        </w:tc>
        <w:tc>
          <w:tcPr>
            <w:tcW w:w="313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多线盘（8路）</w:t>
            </w:r>
          </w:p>
        </w:tc>
        <w:tc>
          <w:tcPr>
            <w:tcW w:w="113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块</w:t>
            </w:r>
          </w:p>
        </w:tc>
        <w:tc>
          <w:tcPr>
            <w:tcW w:w="187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c>
          <w:tcPr>
            <w:tcW w:w="25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auto"/>
                <w:sz w:val="22"/>
                <w:szCs w:val="22"/>
                <w:u w:val="none"/>
              </w:rPr>
            </w:pPr>
          </w:p>
        </w:tc>
      </w:tr>
    </w:tbl>
    <w:p>
      <w:pPr>
        <w:spacing w:line="460" w:lineRule="exact"/>
        <w:rPr>
          <w:rFonts w:hint="eastAsia" w:ascii="宋体" w:hAnsi="宋体"/>
          <w:b/>
          <w:color w:val="auto"/>
          <w:sz w:val="32"/>
          <w:lang w:val="en-US" w:eastAsia="zh-CN"/>
        </w:rPr>
      </w:pPr>
    </w:p>
    <w:p>
      <w:pPr>
        <w:pStyle w:val="2"/>
        <w:ind w:firstLine="520" w:firstLineChars="200"/>
        <w:rPr>
          <w:rFonts w:hint="default"/>
          <w:lang w:val="en-US" w:eastAsia="zh-CN"/>
        </w:rPr>
      </w:pPr>
      <w:r>
        <w:rPr>
          <w:rFonts w:hint="eastAsia"/>
          <w:lang w:val="en-US" w:eastAsia="zh-CN"/>
        </w:rPr>
        <w:t>以上消防材料为参考价，参与报价供应商需报以上所有清单项目报价，不接受有选择性的报价。采购人可根据实际情况选择中标供应商报价产品，也可以在市场上选择低于中标供应商报价的产品。</w:t>
      </w:r>
    </w:p>
    <w:p>
      <w:pPr>
        <w:pStyle w:val="3"/>
        <w:spacing w:before="233" w:after="233" w:line="440" w:lineRule="exact"/>
        <w:rPr>
          <w:rFonts w:hint="eastAsia"/>
          <w:color w:val="auto"/>
          <w:sz w:val="30"/>
        </w:rPr>
        <w:sectPr>
          <w:headerReference r:id="rId3" w:type="default"/>
          <w:footerReference r:id="rId4" w:type="default"/>
          <w:footerReference r:id="rId5" w:type="even"/>
          <w:pgSz w:w="11907" w:h="16840"/>
          <w:pgMar w:top="1418" w:right="1247" w:bottom="1418" w:left="1247" w:header="851" w:footer="794" w:gutter="0"/>
          <w:cols w:space="720" w:num="1"/>
          <w:docGrid w:linePitch="323" w:charSpace="-2"/>
        </w:sectPr>
      </w:pPr>
    </w:p>
    <w:p>
      <w:pPr>
        <w:pStyle w:val="3"/>
        <w:spacing w:before="233" w:after="233" w:line="440" w:lineRule="exact"/>
        <w:rPr>
          <w:rFonts w:hint="eastAsia"/>
          <w:color w:val="auto"/>
          <w:sz w:val="30"/>
        </w:rPr>
      </w:pPr>
      <w:r>
        <w:rPr>
          <w:rFonts w:hint="eastAsia"/>
          <w:color w:val="auto"/>
          <w:sz w:val="30"/>
        </w:rPr>
        <w:br w:type="page"/>
      </w:r>
      <w:r>
        <w:rPr>
          <w:rFonts w:hint="eastAsia"/>
          <w:color w:val="auto"/>
          <w:sz w:val="30"/>
        </w:rPr>
        <w:t>投标文</w:t>
      </w:r>
      <w:bookmarkStart w:id="14" w:name="_Toc295568959"/>
      <w:bookmarkStart w:id="15" w:name="_Toc182710716"/>
      <w:r>
        <w:rPr>
          <w:rFonts w:hint="eastAsia"/>
          <w:color w:val="auto"/>
          <w:sz w:val="30"/>
        </w:rPr>
        <w:t>件格式</w:t>
      </w:r>
    </w:p>
    <w:p>
      <w:pPr>
        <w:pStyle w:val="4"/>
        <w:rPr>
          <w:rFonts w:hint="eastAsia"/>
          <w:color w:val="auto"/>
          <w:sz w:val="28"/>
        </w:rPr>
      </w:pPr>
      <w:r>
        <w:rPr>
          <w:rFonts w:hint="eastAsia"/>
          <w:color w:val="auto"/>
          <w:sz w:val="28"/>
        </w:rPr>
        <w:t>格式</w:t>
      </w:r>
      <w:bookmarkEnd w:id="14"/>
      <w:bookmarkEnd w:id="15"/>
      <w:r>
        <w:rPr>
          <w:rFonts w:hint="eastAsia"/>
          <w:color w:val="auto"/>
          <w:sz w:val="28"/>
        </w:rPr>
        <w:t>1</w:t>
      </w:r>
      <w:bookmarkStart w:id="16" w:name="_Toc295568960"/>
      <w:bookmarkStart w:id="17" w:name="_Toc182710717"/>
      <w:r>
        <w:rPr>
          <w:rFonts w:hint="eastAsia"/>
          <w:color w:val="auto"/>
          <w:sz w:val="28"/>
        </w:rPr>
        <w:t xml:space="preserve"> 封面</w:t>
      </w:r>
    </w:p>
    <w:p>
      <w:pPr>
        <w:pStyle w:val="5"/>
        <w:rPr>
          <w:rFonts w:hint="eastAsia"/>
          <w:color w:val="auto"/>
        </w:rPr>
      </w:pPr>
    </w:p>
    <w:bookmarkEnd w:id="16"/>
    <w:bookmarkEnd w:id="17"/>
    <w:p>
      <w:pPr>
        <w:pStyle w:val="5"/>
        <w:rPr>
          <w:rFonts w:hint="eastAsia"/>
          <w:color w:val="auto"/>
        </w:rPr>
      </w:pPr>
    </w:p>
    <w:p>
      <w:pPr>
        <w:tabs>
          <w:tab w:val="left" w:pos="6509"/>
        </w:tabs>
        <w:spacing w:line="460" w:lineRule="exact"/>
        <w:jc w:val="right"/>
        <w:rPr>
          <w:rFonts w:ascii="宋体" w:hAnsi="宋体"/>
          <w:color w:val="auto"/>
          <w:sz w:val="28"/>
          <w:szCs w:val="28"/>
        </w:rPr>
      </w:pPr>
      <w:r>
        <w:rPr>
          <w:rFonts w:ascii="宋体" w:hAnsi="宋体"/>
          <w:color w:val="auto"/>
          <w:sz w:val="28"/>
          <w:szCs w:val="28"/>
        </w:rPr>
        <w:t>(正本或副本)</w:t>
      </w:r>
    </w:p>
    <w:p>
      <w:pPr>
        <w:spacing w:line="460" w:lineRule="exact"/>
        <w:jc w:val="center"/>
        <w:rPr>
          <w:rFonts w:ascii="宋体" w:hAnsi="宋体"/>
          <w:b/>
          <w:color w:val="auto"/>
          <w:spacing w:val="10"/>
          <w:w w:val="90"/>
          <w:sz w:val="48"/>
          <w:szCs w:val="48"/>
        </w:rPr>
      </w:pPr>
    </w:p>
    <w:p>
      <w:pPr>
        <w:spacing w:line="460" w:lineRule="exact"/>
        <w:ind w:left="3282" w:leftChars="171" w:right="-512" w:rightChars="-244" w:hanging="2923" w:hangingChars="644"/>
        <w:rPr>
          <w:rFonts w:ascii="宋体" w:hAnsi="宋体"/>
          <w:b/>
          <w:color w:val="auto"/>
          <w:spacing w:val="10"/>
          <w:w w:val="90"/>
          <w:sz w:val="48"/>
          <w:szCs w:val="48"/>
        </w:rPr>
      </w:pPr>
    </w:p>
    <w:p>
      <w:pPr>
        <w:spacing w:line="360" w:lineRule="auto"/>
        <w:ind w:left="3282" w:leftChars="171" w:right="-512" w:rightChars="-244" w:hanging="2923" w:hangingChars="644"/>
        <w:rPr>
          <w:rFonts w:ascii="宋体" w:hAnsi="宋体"/>
          <w:b/>
          <w:color w:val="auto"/>
          <w:spacing w:val="10"/>
          <w:w w:val="90"/>
          <w:sz w:val="48"/>
          <w:szCs w:val="48"/>
        </w:rPr>
      </w:pPr>
    </w:p>
    <w:p>
      <w:pPr>
        <w:spacing w:line="360" w:lineRule="auto"/>
        <w:ind w:left="3282" w:leftChars="171" w:right="-512" w:rightChars="-244" w:hanging="2923" w:hangingChars="644"/>
        <w:jc w:val="center"/>
        <w:rPr>
          <w:rFonts w:ascii="宋体" w:hAnsi="宋体"/>
          <w:b/>
          <w:color w:val="auto"/>
          <w:spacing w:val="10"/>
          <w:w w:val="90"/>
          <w:sz w:val="48"/>
          <w:szCs w:val="48"/>
        </w:rPr>
      </w:pPr>
      <w:r>
        <w:rPr>
          <w:rFonts w:hint="eastAsia" w:ascii="宋体" w:hAnsi="宋体"/>
          <w:b/>
          <w:color w:val="auto"/>
          <w:spacing w:val="10"/>
          <w:w w:val="90"/>
          <w:sz w:val="48"/>
          <w:szCs w:val="48"/>
        </w:rPr>
        <w:t>（项目</w:t>
      </w:r>
      <w:r>
        <w:rPr>
          <w:rFonts w:ascii="宋体" w:hAnsi="宋体"/>
          <w:b/>
          <w:color w:val="auto"/>
          <w:spacing w:val="10"/>
          <w:w w:val="90"/>
          <w:sz w:val="48"/>
          <w:szCs w:val="48"/>
        </w:rPr>
        <w:t>名称</w:t>
      </w:r>
      <w:r>
        <w:rPr>
          <w:rFonts w:hint="eastAsia" w:ascii="宋体" w:hAnsi="宋体"/>
          <w:b/>
          <w:color w:val="auto"/>
          <w:spacing w:val="10"/>
          <w:w w:val="90"/>
          <w:sz w:val="48"/>
          <w:szCs w:val="48"/>
        </w:rPr>
        <w:t>）</w:t>
      </w:r>
    </w:p>
    <w:p>
      <w:pPr>
        <w:spacing w:line="360" w:lineRule="auto"/>
        <w:ind w:left="3282" w:leftChars="171" w:right="-512" w:rightChars="-244" w:hanging="2923" w:hangingChars="644"/>
        <w:jc w:val="center"/>
        <w:rPr>
          <w:rFonts w:ascii="宋体" w:hAnsi="宋体"/>
          <w:b/>
          <w:color w:val="auto"/>
          <w:spacing w:val="10"/>
          <w:w w:val="90"/>
          <w:sz w:val="48"/>
          <w:szCs w:val="48"/>
        </w:rPr>
      </w:pPr>
      <w:r>
        <w:rPr>
          <w:rFonts w:ascii="宋体" w:hAnsi="宋体"/>
          <w:b/>
          <w:color w:val="auto"/>
          <w:spacing w:val="10"/>
          <w:w w:val="90"/>
          <w:sz w:val="48"/>
          <w:szCs w:val="48"/>
        </w:rPr>
        <w:t>投标文件</w:t>
      </w:r>
    </w:p>
    <w:p>
      <w:pPr>
        <w:tabs>
          <w:tab w:val="left" w:pos="6509"/>
        </w:tabs>
        <w:spacing w:line="360" w:lineRule="auto"/>
        <w:ind w:firstLine="2880" w:firstLineChars="1200"/>
        <w:rPr>
          <w:rFonts w:ascii="宋体" w:hAnsi="宋体"/>
          <w:color w:val="auto"/>
          <w:sz w:val="24"/>
        </w:rPr>
      </w:pPr>
    </w:p>
    <w:p>
      <w:pPr>
        <w:tabs>
          <w:tab w:val="left" w:pos="6509"/>
        </w:tabs>
        <w:spacing w:line="460" w:lineRule="exact"/>
        <w:jc w:val="center"/>
        <w:rPr>
          <w:rFonts w:ascii="宋体" w:hAnsi="宋体"/>
          <w:color w:val="auto"/>
          <w:sz w:val="24"/>
          <w:u w:val="single"/>
        </w:rPr>
      </w:pPr>
    </w:p>
    <w:p>
      <w:pPr>
        <w:tabs>
          <w:tab w:val="left" w:pos="6509"/>
        </w:tabs>
        <w:spacing w:line="460" w:lineRule="exact"/>
        <w:jc w:val="center"/>
        <w:rPr>
          <w:rFonts w:ascii="宋体" w:hAnsi="宋体"/>
          <w:color w:val="auto"/>
          <w:sz w:val="24"/>
          <w:u w:val="single"/>
        </w:rPr>
      </w:pPr>
    </w:p>
    <w:p>
      <w:pPr>
        <w:tabs>
          <w:tab w:val="left" w:pos="6509"/>
        </w:tabs>
        <w:spacing w:line="460" w:lineRule="exact"/>
        <w:jc w:val="center"/>
        <w:rPr>
          <w:rFonts w:ascii="宋体" w:hAnsi="宋体"/>
          <w:color w:val="auto"/>
          <w:sz w:val="24"/>
          <w:u w:val="single"/>
        </w:rPr>
      </w:pPr>
    </w:p>
    <w:p>
      <w:pPr>
        <w:tabs>
          <w:tab w:val="left" w:pos="6509"/>
        </w:tabs>
        <w:spacing w:line="460" w:lineRule="exact"/>
        <w:jc w:val="center"/>
        <w:rPr>
          <w:rFonts w:ascii="宋体" w:hAnsi="宋体"/>
          <w:color w:val="auto"/>
          <w:sz w:val="24"/>
          <w:u w:val="single"/>
        </w:rPr>
      </w:pPr>
    </w:p>
    <w:p>
      <w:pPr>
        <w:tabs>
          <w:tab w:val="left" w:pos="6509"/>
        </w:tabs>
        <w:spacing w:line="460" w:lineRule="exact"/>
        <w:ind w:firstLine="700" w:firstLineChars="250"/>
        <w:rPr>
          <w:rFonts w:ascii="宋体" w:hAnsi="宋体"/>
          <w:color w:val="auto"/>
          <w:sz w:val="28"/>
          <w:szCs w:val="28"/>
          <w:u w:val="single"/>
        </w:rPr>
      </w:pPr>
      <w:r>
        <w:rPr>
          <w:rFonts w:ascii="宋体" w:hAnsi="宋体"/>
          <w:color w:val="auto"/>
          <w:sz w:val="28"/>
          <w:szCs w:val="28"/>
        </w:rPr>
        <w:t>项目名称：</w:t>
      </w:r>
      <w:r>
        <w:rPr>
          <w:rFonts w:ascii="宋体" w:hAnsi="宋体"/>
          <w:color w:val="auto"/>
          <w:sz w:val="28"/>
          <w:szCs w:val="28"/>
          <w:u w:val="single"/>
        </w:rPr>
        <w:t xml:space="preserve">                                               </w:t>
      </w:r>
    </w:p>
    <w:p>
      <w:pPr>
        <w:tabs>
          <w:tab w:val="left" w:pos="6509"/>
        </w:tabs>
        <w:spacing w:line="460" w:lineRule="exact"/>
        <w:ind w:firstLine="700" w:firstLineChars="250"/>
        <w:rPr>
          <w:rFonts w:ascii="宋体" w:hAnsi="宋体"/>
          <w:color w:val="auto"/>
          <w:sz w:val="28"/>
          <w:szCs w:val="28"/>
          <w:u w:val="single"/>
        </w:rPr>
      </w:pPr>
      <w:r>
        <w:rPr>
          <w:rFonts w:ascii="宋体" w:hAnsi="宋体"/>
          <w:color w:val="auto"/>
          <w:sz w:val="28"/>
          <w:szCs w:val="28"/>
        </w:rPr>
        <w:t>投标文件内容：</w:t>
      </w:r>
      <w:r>
        <w:rPr>
          <w:rFonts w:ascii="宋体" w:hAnsi="宋体"/>
          <w:color w:val="auto"/>
          <w:sz w:val="28"/>
          <w:szCs w:val="28"/>
          <w:u w:val="single"/>
        </w:rPr>
        <w:t xml:space="preserve">         </w:t>
      </w:r>
      <w:r>
        <w:rPr>
          <w:rFonts w:hint="eastAsia" w:ascii="宋体" w:hAnsi="宋体"/>
          <w:color w:val="auto"/>
          <w:sz w:val="28"/>
          <w:szCs w:val="28"/>
          <w:u w:val="single"/>
        </w:rPr>
        <w:t>投标文件</w:t>
      </w:r>
      <w:r>
        <w:rPr>
          <w:rFonts w:ascii="宋体" w:hAnsi="宋体"/>
          <w:color w:val="auto"/>
          <w:sz w:val="28"/>
          <w:szCs w:val="28"/>
          <w:u w:val="single"/>
        </w:rPr>
        <w:t xml:space="preserve">                   </w:t>
      </w:r>
    </w:p>
    <w:p>
      <w:pPr>
        <w:tabs>
          <w:tab w:val="left" w:pos="6509"/>
        </w:tabs>
        <w:spacing w:line="460" w:lineRule="exact"/>
        <w:ind w:firstLine="700" w:firstLineChars="250"/>
        <w:rPr>
          <w:rFonts w:ascii="宋体" w:hAnsi="宋体"/>
          <w:color w:val="auto"/>
          <w:sz w:val="24"/>
        </w:rPr>
      </w:pPr>
      <w:r>
        <w:rPr>
          <w:rFonts w:ascii="宋体" w:hAnsi="宋体"/>
          <w:color w:val="auto"/>
          <w:sz w:val="28"/>
          <w:szCs w:val="28"/>
        </w:rPr>
        <w:t>投 标 人：</w:t>
      </w:r>
      <w:r>
        <w:rPr>
          <w:rFonts w:ascii="宋体" w:hAnsi="宋体"/>
          <w:color w:val="auto"/>
          <w:sz w:val="28"/>
          <w:szCs w:val="28"/>
          <w:u w:val="single"/>
        </w:rPr>
        <w:t xml:space="preserve">                                       </w:t>
      </w:r>
      <w:r>
        <w:rPr>
          <w:rFonts w:ascii="宋体" w:hAnsi="宋体"/>
          <w:color w:val="auto"/>
          <w:sz w:val="24"/>
        </w:rPr>
        <w:t>(盖章)</w:t>
      </w:r>
    </w:p>
    <w:p>
      <w:pPr>
        <w:tabs>
          <w:tab w:val="left" w:pos="6509"/>
        </w:tabs>
        <w:spacing w:line="460" w:lineRule="exact"/>
        <w:ind w:firstLine="1259"/>
        <w:rPr>
          <w:rFonts w:ascii="宋体" w:hAnsi="宋体"/>
          <w:color w:val="auto"/>
          <w:sz w:val="28"/>
          <w:szCs w:val="28"/>
        </w:rPr>
      </w:pPr>
    </w:p>
    <w:p>
      <w:pPr>
        <w:tabs>
          <w:tab w:val="left" w:pos="6509"/>
        </w:tabs>
        <w:spacing w:line="460" w:lineRule="exact"/>
        <w:ind w:firstLine="700" w:firstLineChars="250"/>
        <w:rPr>
          <w:rFonts w:ascii="宋体" w:hAnsi="宋体"/>
          <w:color w:val="auto"/>
          <w:sz w:val="28"/>
          <w:szCs w:val="28"/>
        </w:rPr>
      </w:pPr>
      <w:r>
        <w:rPr>
          <w:rFonts w:ascii="宋体" w:hAnsi="宋体"/>
          <w:color w:val="auto"/>
          <w:sz w:val="28"/>
          <w:szCs w:val="28"/>
        </w:rPr>
        <w:t>法定代表人或</w:t>
      </w:r>
    </w:p>
    <w:p>
      <w:pPr>
        <w:tabs>
          <w:tab w:val="left" w:pos="6509"/>
        </w:tabs>
        <w:spacing w:line="460" w:lineRule="exact"/>
        <w:ind w:firstLine="700" w:firstLineChars="250"/>
        <w:rPr>
          <w:rFonts w:ascii="宋体" w:hAnsi="宋体"/>
          <w:color w:val="auto"/>
          <w:sz w:val="24"/>
        </w:rPr>
      </w:pPr>
      <w:r>
        <w:rPr>
          <w:rFonts w:ascii="宋体" w:hAnsi="宋体"/>
          <w:color w:val="auto"/>
          <w:sz w:val="28"/>
          <w:szCs w:val="28"/>
        </w:rPr>
        <w:t>其委托代理人：</w:t>
      </w:r>
      <w:r>
        <w:rPr>
          <w:rFonts w:ascii="宋体" w:hAnsi="宋体"/>
          <w:color w:val="auto"/>
          <w:sz w:val="28"/>
          <w:szCs w:val="28"/>
          <w:u w:val="single"/>
        </w:rPr>
        <w:t xml:space="preserve">                               </w:t>
      </w:r>
      <w:r>
        <w:rPr>
          <w:rFonts w:ascii="宋体" w:hAnsi="宋体"/>
          <w:color w:val="auto"/>
          <w:sz w:val="24"/>
        </w:rPr>
        <w:t>(签字或盖章)</w:t>
      </w:r>
    </w:p>
    <w:p>
      <w:pPr>
        <w:tabs>
          <w:tab w:val="left" w:pos="6509"/>
        </w:tabs>
        <w:spacing w:line="460" w:lineRule="exact"/>
        <w:ind w:firstLine="700" w:firstLineChars="250"/>
        <w:rPr>
          <w:rFonts w:ascii="宋体" w:hAnsi="宋体"/>
          <w:color w:val="auto"/>
          <w:sz w:val="28"/>
          <w:szCs w:val="28"/>
        </w:rPr>
      </w:pPr>
      <w:r>
        <w:rPr>
          <w:rFonts w:ascii="宋体" w:hAnsi="宋体"/>
          <w:color w:val="auto"/>
          <w:sz w:val="28"/>
          <w:szCs w:val="28"/>
        </w:rPr>
        <w:t>日    期：</w:t>
      </w:r>
      <w:r>
        <w:rPr>
          <w:rFonts w:ascii="宋体" w:hAnsi="宋体"/>
          <w:color w:val="auto"/>
          <w:sz w:val="28"/>
          <w:szCs w:val="28"/>
          <w:u w:val="single"/>
        </w:rPr>
        <w:t>　　　   　</w:t>
      </w:r>
      <w:r>
        <w:rPr>
          <w:rFonts w:ascii="宋体" w:hAnsi="宋体"/>
          <w:color w:val="auto"/>
          <w:sz w:val="28"/>
          <w:szCs w:val="28"/>
        </w:rPr>
        <w:t>年</w:t>
      </w:r>
      <w:r>
        <w:rPr>
          <w:rFonts w:ascii="宋体" w:hAnsi="宋体"/>
          <w:color w:val="auto"/>
          <w:sz w:val="28"/>
          <w:szCs w:val="28"/>
          <w:u w:val="single"/>
        </w:rPr>
        <w:t>　    　　</w:t>
      </w:r>
      <w:r>
        <w:rPr>
          <w:rFonts w:ascii="宋体" w:hAnsi="宋体"/>
          <w:color w:val="auto"/>
          <w:sz w:val="28"/>
          <w:szCs w:val="28"/>
        </w:rPr>
        <w:t>月</w:t>
      </w:r>
      <w:r>
        <w:rPr>
          <w:rFonts w:ascii="宋体" w:hAnsi="宋体"/>
          <w:color w:val="auto"/>
          <w:sz w:val="28"/>
          <w:szCs w:val="28"/>
          <w:u w:val="single"/>
        </w:rPr>
        <w:t>　    　　</w:t>
      </w:r>
      <w:r>
        <w:rPr>
          <w:rFonts w:ascii="宋体" w:hAnsi="宋体"/>
          <w:color w:val="auto"/>
          <w:sz w:val="28"/>
          <w:szCs w:val="28"/>
        </w:rPr>
        <w:t>日</w:t>
      </w:r>
    </w:p>
    <w:p>
      <w:pPr>
        <w:spacing w:line="460" w:lineRule="exact"/>
        <w:rPr>
          <w:rFonts w:hint="eastAsia" w:ascii="宋体" w:hAnsi="宋体"/>
          <w:color w:val="auto"/>
        </w:rPr>
      </w:pPr>
    </w:p>
    <w:p>
      <w:pPr>
        <w:spacing w:line="460" w:lineRule="exact"/>
        <w:jc w:val="center"/>
        <w:outlineLvl w:val="2"/>
        <w:rPr>
          <w:rFonts w:ascii="宋体" w:hAnsi="宋体"/>
          <w:b/>
          <w:color w:val="auto"/>
          <w:sz w:val="32"/>
          <w:szCs w:val="32"/>
        </w:rPr>
      </w:pPr>
      <w:bookmarkStart w:id="18" w:name="_Toc528337271"/>
      <w:bookmarkStart w:id="19" w:name="_Toc338232613"/>
    </w:p>
    <w:p>
      <w:pPr>
        <w:spacing w:line="460" w:lineRule="exact"/>
        <w:jc w:val="center"/>
        <w:outlineLvl w:val="2"/>
        <w:rPr>
          <w:rFonts w:ascii="宋体" w:hAnsi="宋体"/>
          <w:b/>
          <w:color w:val="auto"/>
          <w:sz w:val="32"/>
          <w:szCs w:val="32"/>
        </w:rPr>
      </w:pPr>
      <w:r>
        <w:rPr>
          <w:rFonts w:ascii="宋体" w:hAnsi="宋体"/>
          <w:b/>
          <w:color w:val="auto"/>
          <w:sz w:val="32"/>
          <w:szCs w:val="32"/>
        </w:rPr>
        <w:br w:type="page"/>
      </w:r>
      <w:r>
        <w:rPr>
          <w:rFonts w:ascii="宋体" w:hAnsi="宋体"/>
          <w:b/>
          <w:color w:val="auto"/>
          <w:sz w:val="32"/>
          <w:szCs w:val="32"/>
        </w:rPr>
        <w:t>1. 投 标 函</w:t>
      </w:r>
      <w:bookmarkEnd w:id="18"/>
      <w:bookmarkEnd w:id="19"/>
    </w:p>
    <w:p>
      <w:pPr>
        <w:spacing w:line="460" w:lineRule="exact"/>
        <w:rPr>
          <w:rFonts w:ascii="宋体" w:hAnsi="宋体"/>
          <w:color w:val="auto"/>
          <w:sz w:val="24"/>
          <w:u w:val="single"/>
        </w:rPr>
      </w:pPr>
      <w:r>
        <w:rPr>
          <w:rFonts w:ascii="宋体" w:hAnsi="宋体"/>
          <w:color w:val="auto"/>
          <w:sz w:val="24"/>
        </w:rPr>
        <w:t>致：</w:t>
      </w:r>
      <w:r>
        <w:rPr>
          <w:rFonts w:ascii="宋体" w:hAnsi="宋体"/>
          <w:color w:val="auto"/>
          <w:sz w:val="24"/>
          <w:u w:val="single"/>
        </w:rPr>
        <w:t xml:space="preserve"> </w:t>
      </w:r>
    </w:p>
    <w:p>
      <w:pPr>
        <w:adjustRightInd w:val="0"/>
        <w:snapToGrid w:val="0"/>
        <w:spacing w:line="460" w:lineRule="exact"/>
        <w:ind w:firstLine="480" w:firstLineChars="200"/>
        <w:rPr>
          <w:rFonts w:ascii="宋体" w:hAnsi="宋体"/>
          <w:color w:val="auto"/>
          <w:sz w:val="24"/>
          <w:u w:val="single"/>
        </w:rPr>
      </w:pPr>
      <w:r>
        <w:rPr>
          <w:rFonts w:ascii="宋体" w:hAnsi="宋体" w:eastAsia="宋体" w:cs="Times New Roman"/>
          <w:color w:val="auto"/>
          <w:sz w:val="24"/>
        </w:rPr>
        <w:t>根据你方招标</w:t>
      </w:r>
      <w:r>
        <w:rPr>
          <w:rFonts w:hint="eastAsia" w:ascii="宋体" w:hAnsi="宋体" w:eastAsia="宋体" w:cs="Times New Roman"/>
          <w:color w:val="auto"/>
          <w:sz w:val="24"/>
          <w:lang w:val="en-US" w:eastAsia="zh-CN"/>
        </w:rPr>
        <w:t>项目</w:t>
      </w:r>
      <w:r>
        <w:rPr>
          <w:rFonts w:hint="eastAsia" w:ascii="宋体" w:hAnsi="宋体" w:eastAsia="宋体" w:cs="Times New Roman"/>
          <w:color w:val="auto"/>
          <w:sz w:val="24"/>
          <w:u w:val="single"/>
          <w:lang w:val="en-US" w:eastAsia="zh-CN"/>
        </w:rPr>
        <w:t xml:space="preserve">                                     </w:t>
      </w:r>
      <w:r>
        <w:rPr>
          <w:rFonts w:ascii="宋体" w:hAnsi="宋体" w:eastAsia="宋体" w:cs="Times New Roman"/>
          <w:color w:val="auto"/>
          <w:sz w:val="24"/>
        </w:rPr>
        <w:t>，遵照《中华人民共和国招标投标法》等有关规定，经研究上述招标文件的投标须知、</w:t>
      </w:r>
      <w:r>
        <w:rPr>
          <w:rFonts w:ascii="宋体" w:hAnsi="宋体"/>
          <w:color w:val="auto"/>
          <w:sz w:val="24"/>
        </w:rPr>
        <w:t>合同条款、其他有关文件后，我们决定参加本次投标，据此函，本单位宣布如下承诺：</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1、我方已详细审查全部招标文件，包括修改文件（如有）以及全部参考资料和有关附件，并已知悉其内容和含义</w:t>
      </w:r>
      <w:r>
        <w:rPr>
          <w:rFonts w:hint="eastAsia" w:ascii="宋体" w:hAnsi="宋体"/>
          <w:color w:val="auto"/>
          <w:sz w:val="24"/>
        </w:rPr>
        <w:t>。</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2、我方具有良好商业信誉和健全的财务会计制度。</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3、我方提供的投标文件有效期为自投标文件递交之日起90日</w:t>
      </w:r>
      <w:r>
        <w:rPr>
          <w:rFonts w:hint="eastAsia" w:ascii="宋体" w:hAnsi="宋体"/>
          <w:color w:val="auto"/>
          <w:sz w:val="24"/>
        </w:rPr>
        <w:t>。</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4、我方同意按照贵方要求提供与我方投标有关的一切数据或资料</w:t>
      </w:r>
      <w:r>
        <w:rPr>
          <w:rFonts w:hint="eastAsia" w:ascii="宋体" w:hAnsi="宋体"/>
          <w:color w:val="auto"/>
          <w:sz w:val="24"/>
        </w:rPr>
        <w:t>。</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5、如果我们的投标文件被接受，我们将严格履行招标文件中规定的每一项要求，按期、按质、按量履行服务。</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6、我们认为你们有权决定中标单位，还认为你们有权接受或拒绝所有的投标人中标。</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7、我方愿意遵守招标文件中所列的收费标准。</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8、我方在投标文件中所作的承诺保持有效，不作任何更改和变动。</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9、如果中标，我方将按投标文件的要求履行合同责任和义务，我方拟委派针对本项目的负责人为</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r>
        <w:rPr>
          <w:rFonts w:ascii="宋体" w:hAnsi="宋体"/>
          <w:color w:val="auto"/>
          <w:sz w:val="24"/>
        </w:rPr>
        <w:t>，身份证号码为</w:t>
      </w:r>
      <w:r>
        <w:rPr>
          <w:rFonts w:ascii="宋体" w:hAnsi="宋体"/>
          <w:color w:val="auto"/>
          <w:sz w:val="24"/>
          <w:u w:val="single"/>
        </w:rPr>
        <w:t xml:space="preserve">    </w:t>
      </w:r>
      <w:r>
        <w:rPr>
          <w:rFonts w:hint="eastAsia" w:ascii="宋体" w:hAnsi="宋体"/>
          <w:color w:val="auto"/>
          <w:sz w:val="24"/>
          <w:u w:val="single"/>
          <w:lang w:val="en-US" w:eastAsia="zh-CN"/>
        </w:rPr>
        <w:t xml:space="preserve">                 </w:t>
      </w:r>
      <w:r>
        <w:rPr>
          <w:rFonts w:ascii="宋体" w:hAnsi="宋体"/>
          <w:color w:val="auto"/>
          <w:sz w:val="24"/>
          <w:u w:val="single"/>
        </w:rPr>
        <w:t xml:space="preserve">   </w:t>
      </w:r>
      <w:r>
        <w:rPr>
          <w:rFonts w:ascii="宋体" w:hAnsi="宋体"/>
          <w:color w:val="auto"/>
          <w:sz w:val="24"/>
        </w:rPr>
        <w:t>，联系电话为</w:t>
      </w:r>
      <w:r>
        <w:rPr>
          <w:rFonts w:ascii="宋体" w:hAnsi="宋体"/>
          <w:color w:val="auto"/>
          <w:sz w:val="24"/>
          <w:u w:val="single"/>
        </w:rPr>
        <w:t xml:space="preserve">            </w:t>
      </w:r>
      <w:r>
        <w:rPr>
          <w:rFonts w:ascii="宋体" w:hAnsi="宋体"/>
          <w:color w:val="auto"/>
          <w:sz w:val="24"/>
        </w:rPr>
        <w:t>。</w:t>
      </w:r>
    </w:p>
    <w:p>
      <w:pPr>
        <w:adjustRightInd w:val="0"/>
        <w:snapToGrid w:val="0"/>
        <w:spacing w:line="460" w:lineRule="exact"/>
        <w:ind w:firstLine="480" w:firstLineChars="200"/>
        <w:rPr>
          <w:rFonts w:ascii="宋体" w:hAnsi="宋体"/>
          <w:color w:val="auto"/>
          <w:sz w:val="24"/>
        </w:rPr>
      </w:pPr>
      <w:r>
        <w:rPr>
          <w:rFonts w:ascii="宋体" w:hAnsi="宋体"/>
          <w:color w:val="auto"/>
          <w:sz w:val="24"/>
        </w:rPr>
        <w:t>10、我们愿意按照《中华人民共和国合同法》履行自己应该承担的全部责任。</w:t>
      </w:r>
    </w:p>
    <w:p>
      <w:pPr>
        <w:spacing w:line="460" w:lineRule="exact"/>
        <w:ind w:firstLine="480" w:firstLineChars="200"/>
        <w:rPr>
          <w:rFonts w:ascii="宋体" w:hAnsi="宋体"/>
          <w:color w:val="auto"/>
          <w:sz w:val="24"/>
        </w:rPr>
      </w:pPr>
      <w:r>
        <w:rPr>
          <w:rFonts w:ascii="宋体" w:hAnsi="宋体"/>
          <w:color w:val="auto"/>
          <w:sz w:val="24"/>
        </w:rPr>
        <w:t>11、我们愿意按照贵公司招标文件的要求提供一正</w:t>
      </w:r>
      <w:r>
        <w:rPr>
          <w:rFonts w:hint="eastAsia" w:ascii="宋体" w:hAnsi="宋体"/>
          <w:color w:val="auto"/>
          <w:sz w:val="24"/>
        </w:rPr>
        <w:t>肆</w:t>
      </w:r>
      <w:r>
        <w:rPr>
          <w:rFonts w:ascii="宋体" w:hAnsi="宋体"/>
          <w:color w:val="auto"/>
          <w:sz w:val="24"/>
        </w:rPr>
        <w:t>副全部投标文件，并保证全部投标文件内容真实有效，若有虚假，我公司愿意承担与此相关的一切责任。</w:t>
      </w:r>
    </w:p>
    <w:p>
      <w:pPr>
        <w:spacing w:line="460" w:lineRule="exact"/>
        <w:ind w:firstLine="2640" w:firstLineChars="1100"/>
        <w:rPr>
          <w:rFonts w:ascii="宋体" w:hAnsi="宋体"/>
          <w:color w:val="auto"/>
          <w:sz w:val="24"/>
        </w:rPr>
      </w:pPr>
    </w:p>
    <w:p>
      <w:pPr>
        <w:spacing w:line="460" w:lineRule="exact"/>
        <w:ind w:firstLine="2640" w:firstLineChars="1100"/>
        <w:rPr>
          <w:rFonts w:ascii="宋体" w:hAnsi="宋体"/>
          <w:color w:val="auto"/>
          <w:sz w:val="24"/>
        </w:rPr>
      </w:pPr>
      <w:r>
        <w:rPr>
          <w:rFonts w:ascii="宋体" w:hAnsi="宋体"/>
          <w:color w:val="auto"/>
          <w:sz w:val="24"/>
        </w:rPr>
        <w:t>投标人：</w:t>
      </w:r>
      <w:r>
        <w:rPr>
          <w:rFonts w:ascii="宋体" w:hAnsi="宋体"/>
          <w:color w:val="auto"/>
          <w:sz w:val="24"/>
          <w:u w:val="single"/>
        </w:rPr>
        <w:t xml:space="preserve">                            </w:t>
      </w:r>
      <w:r>
        <w:rPr>
          <w:rFonts w:ascii="宋体" w:hAnsi="宋体"/>
          <w:color w:val="auto"/>
          <w:sz w:val="24"/>
        </w:rPr>
        <w:t>（盖章）</w:t>
      </w:r>
    </w:p>
    <w:p>
      <w:pPr>
        <w:spacing w:line="460" w:lineRule="exact"/>
        <w:ind w:firstLine="2640" w:firstLineChars="1100"/>
        <w:rPr>
          <w:rFonts w:ascii="宋体" w:hAnsi="宋体"/>
          <w:color w:val="auto"/>
          <w:sz w:val="24"/>
        </w:rPr>
      </w:pPr>
      <w:r>
        <w:rPr>
          <w:rFonts w:ascii="宋体" w:hAnsi="宋体"/>
          <w:color w:val="auto"/>
          <w:sz w:val="24"/>
        </w:rPr>
        <w:t>法定代表人或</w:t>
      </w:r>
    </w:p>
    <w:p>
      <w:pPr>
        <w:spacing w:line="460" w:lineRule="exact"/>
        <w:ind w:firstLine="2640" w:firstLineChars="1100"/>
        <w:rPr>
          <w:rFonts w:ascii="宋体" w:hAnsi="宋体"/>
          <w:color w:val="auto"/>
          <w:sz w:val="24"/>
        </w:rPr>
      </w:pPr>
      <w:r>
        <w:rPr>
          <w:rFonts w:ascii="宋体" w:hAnsi="宋体"/>
          <w:color w:val="auto"/>
          <w:sz w:val="24"/>
        </w:rPr>
        <w:t>其授权代理人：</w:t>
      </w:r>
      <w:r>
        <w:rPr>
          <w:rFonts w:ascii="宋体" w:hAnsi="宋体"/>
          <w:color w:val="auto"/>
          <w:sz w:val="24"/>
          <w:u w:val="single"/>
        </w:rPr>
        <w:t xml:space="preserve">                </w:t>
      </w:r>
      <w:r>
        <w:rPr>
          <w:rFonts w:ascii="宋体" w:hAnsi="宋体"/>
          <w:color w:val="auto"/>
          <w:sz w:val="24"/>
        </w:rPr>
        <w:t>（签字或盖章）</w:t>
      </w:r>
    </w:p>
    <w:p>
      <w:pPr>
        <w:spacing w:line="460" w:lineRule="exact"/>
        <w:ind w:firstLine="2640" w:firstLineChars="1100"/>
        <w:rPr>
          <w:rFonts w:ascii="宋体" w:hAnsi="宋体"/>
          <w:color w:val="auto"/>
          <w:sz w:val="24"/>
        </w:rPr>
      </w:pPr>
      <w:r>
        <w:rPr>
          <w:rFonts w:ascii="宋体" w:hAnsi="宋体"/>
          <w:color w:val="auto"/>
          <w:sz w:val="24"/>
        </w:rPr>
        <w:t>日  期：</w:t>
      </w:r>
      <w:r>
        <w:rPr>
          <w:rFonts w:ascii="宋体" w:hAnsi="宋体"/>
          <w:color w:val="auto"/>
          <w:sz w:val="24"/>
          <w:u w:val="single"/>
        </w:rPr>
        <w:t xml:space="preserve">       </w:t>
      </w:r>
      <w:r>
        <w:rPr>
          <w:rFonts w:ascii="宋体" w:hAnsi="宋体"/>
          <w:color w:val="auto"/>
          <w:sz w:val="24"/>
        </w:rPr>
        <w:t>年</w:t>
      </w:r>
      <w:r>
        <w:rPr>
          <w:rFonts w:ascii="宋体" w:hAnsi="宋体"/>
          <w:color w:val="auto"/>
          <w:sz w:val="24"/>
          <w:u w:val="single"/>
        </w:rPr>
        <w:t xml:space="preserve">    </w:t>
      </w:r>
      <w:r>
        <w:rPr>
          <w:rFonts w:ascii="宋体" w:hAnsi="宋体"/>
          <w:color w:val="auto"/>
          <w:sz w:val="24"/>
        </w:rPr>
        <w:t>月</w:t>
      </w:r>
      <w:r>
        <w:rPr>
          <w:rFonts w:ascii="宋体" w:hAnsi="宋体"/>
          <w:color w:val="auto"/>
          <w:sz w:val="24"/>
          <w:u w:val="single"/>
        </w:rPr>
        <w:t xml:space="preserve">    </w:t>
      </w:r>
      <w:r>
        <w:rPr>
          <w:rFonts w:ascii="宋体" w:hAnsi="宋体"/>
          <w:color w:val="auto"/>
          <w:sz w:val="24"/>
        </w:rPr>
        <w:t>日</w:t>
      </w:r>
    </w:p>
    <w:p>
      <w:pPr>
        <w:spacing w:line="460" w:lineRule="exact"/>
        <w:jc w:val="center"/>
        <w:outlineLvl w:val="2"/>
        <w:rPr>
          <w:rFonts w:ascii="宋体" w:hAnsi="宋体"/>
          <w:color w:val="auto"/>
          <w:sz w:val="24"/>
        </w:rPr>
      </w:pPr>
      <w:r>
        <w:rPr>
          <w:rFonts w:ascii="宋体" w:hAnsi="宋体"/>
          <w:color w:val="auto"/>
          <w:sz w:val="24"/>
        </w:rPr>
        <w:br w:type="page"/>
      </w:r>
      <w:bookmarkStart w:id="20" w:name="_Toc338232614"/>
      <w:bookmarkStart w:id="21" w:name="_Toc528337272"/>
      <w:bookmarkStart w:id="22" w:name="_Toc253047985"/>
      <w:bookmarkStart w:id="23" w:name="_Toc267912086"/>
      <w:bookmarkStart w:id="24" w:name="_Toc255130841"/>
      <w:bookmarkStart w:id="25" w:name="_Toc267927570"/>
      <w:r>
        <w:rPr>
          <w:rFonts w:ascii="宋体" w:hAnsi="宋体"/>
          <w:b/>
          <w:color w:val="auto"/>
          <w:sz w:val="36"/>
          <w:szCs w:val="36"/>
        </w:rPr>
        <w:t>2.</w:t>
      </w:r>
      <w:r>
        <w:rPr>
          <w:rFonts w:hint="eastAsia" w:ascii="宋体" w:hAnsi="宋体"/>
          <w:b/>
          <w:color w:val="auto"/>
          <w:sz w:val="36"/>
          <w:szCs w:val="36"/>
        </w:rPr>
        <w:t>法定代表人授权书</w:t>
      </w:r>
      <w:bookmarkEnd w:id="20"/>
      <w:bookmarkEnd w:id="21"/>
    </w:p>
    <w:p>
      <w:pPr>
        <w:pStyle w:val="60"/>
        <w:spacing w:line="460" w:lineRule="exact"/>
        <w:outlineLvl w:val="9"/>
        <w:rPr>
          <w:rFonts w:hAnsi="宋体"/>
          <w:color w:val="auto"/>
        </w:rPr>
      </w:pPr>
    </w:p>
    <w:p>
      <w:pPr>
        <w:pStyle w:val="46"/>
        <w:tabs>
          <w:tab w:val="left" w:pos="420"/>
        </w:tabs>
        <w:adjustRightInd/>
        <w:spacing w:before="0" w:line="460" w:lineRule="exact"/>
        <w:ind w:left="0" w:firstLine="0"/>
        <w:outlineLvl w:val="9"/>
        <w:rPr>
          <w:rFonts w:ascii="宋体" w:hAnsi="宋体" w:eastAsia="宋体"/>
          <w:color w:val="auto"/>
          <w:sz w:val="24"/>
          <w:szCs w:val="24"/>
        </w:rPr>
      </w:pPr>
    </w:p>
    <w:p>
      <w:pPr>
        <w:spacing w:line="460" w:lineRule="exact"/>
        <w:rPr>
          <w:rFonts w:ascii="宋体" w:hAnsi="宋体"/>
          <w:color w:val="auto"/>
          <w:sz w:val="24"/>
        </w:rPr>
      </w:pPr>
      <w:r>
        <w:rPr>
          <w:rFonts w:ascii="宋体" w:hAnsi="宋体"/>
          <w:color w:val="auto"/>
          <w:kern w:val="0"/>
          <w:sz w:val="24"/>
        </w:rPr>
        <w:t>致：</w:t>
      </w:r>
      <w:r>
        <w:rPr>
          <w:rFonts w:ascii="宋体" w:hAnsi="宋体"/>
          <w:color w:val="auto"/>
          <w:sz w:val="24"/>
          <w:u w:val="single"/>
        </w:rPr>
        <w:t xml:space="preserve">           </w:t>
      </w:r>
      <w:r>
        <w:rPr>
          <w:rFonts w:hint="eastAsia" w:ascii="宋体" w:hAnsi="宋体"/>
          <w:color w:val="auto"/>
          <w:sz w:val="24"/>
        </w:rPr>
        <w:t>（招标人）：</w:t>
      </w:r>
    </w:p>
    <w:p>
      <w:pPr>
        <w:pStyle w:val="21"/>
        <w:snapToGrid w:val="0"/>
        <w:spacing w:line="460" w:lineRule="exact"/>
        <w:ind w:firstLine="480" w:firstLineChars="200"/>
        <w:jc w:val="left"/>
        <w:rPr>
          <w:rFonts w:hAnsi="宋体"/>
          <w:color w:val="auto"/>
          <w:sz w:val="24"/>
        </w:rPr>
      </w:pPr>
      <w:r>
        <w:rPr>
          <w:rFonts w:hint="eastAsia" w:hAnsi="宋体"/>
          <w:color w:val="auto"/>
          <w:sz w:val="24"/>
          <w:u w:val="single"/>
        </w:rPr>
        <w:t>（投标人全称）</w:t>
      </w:r>
      <w:r>
        <w:rPr>
          <w:rFonts w:hint="eastAsia" w:hAnsi="宋体"/>
          <w:color w:val="auto"/>
          <w:sz w:val="24"/>
        </w:rPr>
        <w:t>法定代表人</w:t>
      </w:r>
      <w:r>
        <w:rPr>
          <w:rFonts w:hAnsi="宋体"/>
          <w:color w:val="auto"/>
          <w:sz w:val="24"/>
          <w:u w:val="single"/>
        </w:rPr>
        <w:t xml:space="preserve">        </w:t>
      </w:r>
      <w:r>
        <w:rPr>
          <w:rFonts w:hAnsi="宋体"/>
          <w:color w:val="auto"/>
          <w:sz w:val="24"/>
        </w:rPr>
        <w:t xml:space="preserve"> 授权</w:t>
      </w:r>
      <w:r>
        <w:rPr>
          <w:rFonts w:hAnsi="宋体"/>
          <w:color w:val="auto"/>
          <w:sz w:val="24"/>
          <w:u w:val="single"/>
        </w:rPr>
        <w:t xml:space="preserve">  （投标人代表姓名）</w:t>
      </w:r>
      <w:r>
        <w:rPr>
          <w:rFonts w:hint="eastAsia" w:hAnsi="宋体"/>
          <w:color w:val="auto"/>
          <w:sz w:val="24"/>
        </w:rPr>
        <w:t>为投标人代表，代表本公司参加贵司组织的</w:t>
      </w:r>
      <w:r>
        <w:rPr>
          <w:rFonts w:hAnsi="宋体"/>
          <w:color w:val="auto"/>
          <w:sz w:val="24"/>
          <w:u w:val="single"/>
        </w:rPr>
        <w:t xml:space="preserve">            </w:t>
      </w:r>
      <w:r>
        <w:rPr>
          <w:rFonts w:hint="eastAsia" w:hAnsi="宋体"/>
          <w:color w:val="auto"/>
          <w:sz w:val="24"/>
        </w:rPr>
        <w:t>项目招标活动，全权代表本公司处理投标过程的一切事宜，包括但不限于：投标、参与开标、谈判、签约等。投标人代表在投标过程中所签署的一切文件和处理与之有关的一切事务，本公司均予以认可并对此承担责任。投标人代表无转委权。特此授权。</w:t>
      </w:r>
    </w:p>
    <w:p>
      <w:pPr>
        <w:pStyle w:val="21"/>
        <w:snapToGrid w:val="0"/>
        <w:spacing w:line="460" w:lineRule="exact"/>
        <w:ind w:firstLine="480" w:firstLineChars="200"/>
        <w:jc w:val="left"/>
        <w:rPr>
          <w:rFonts w:hAnsi="宋体"/>
          <w:color w:val="auto"/>
          <w:sz w:val="24"/>
        </w:rPr>
      </w:pPr>
      <w:r>
        <w:rPr>
          <w:rFonts w:hint="eastAsia" w:hAnsi="宋体"/>
          <w:color w:val="auto"/>
          <w:sz w:val="24"/>
        </w:rPr>
        <w:t>本授权书自出具之日起生效。</w:t>
      </w:r>
    </w:p>
    <w:p>
      <w:pPr>
        <w:spacing w:line="460" w:lineRule="exact"/>
        <w:rPr>
          <w:rFonts w:ascii="宋体" w:hAnsi="宋体"/>
          <w:color w:val="auto"/>
          <w:sz w:val="24"/>
        </w:rPr>
      </w:pPr>
    </w:p>
    <w:p>
      <w:pPr>
        <w:spacing w:line="460" w:lineRule="exact"/>
        <w:rPr>
          <w:rFonts w:ascii="宋体" w:hAnsi="宋体"/>
          <w:color w:val="auto"/>
          <w:sz w:val="24"/>
        </w:rPr>
      </w:pPr>
    </w:p>
    <w:p>
      <w:pPr>
        <w:spacing w:line="460" w:lineRule="exact"/>
        <w:rPr>
          <w:rFonts w:ascii="宋体" w:hAnsi="宋体"/>
          <w:color w:val="auto"/>
          <w:sz w:val="24"/>
        </w:rPr>
      </w:pPr>
    </w:p>
    <w:p>
      <w:pPr>
        <w:spacing w:line="460" w:lineRule="exact"/>
        <w:rPr>
          <w:rFonts w:ascii="宋体" w:hAnsi="宋体"/>
          <w:color w:val="auto"/>
          <w:sz w:val="24"/>
        </w:rPr>
      </w:pPr>
    </w:p>
    <w:p>
      <w:pPr>
        <w:spacing w:line="460" w:lineRule="exact"/>
        <w:rPr>
          <w:rFonts w:ascii="宋体" w:hAnsi="宋体"/>
          <w:color w:val="auto"/>
          <w:sz w:val="24"/>
        </w:rPr>
      </w:pPr>
    </w:p>
    <w:p>
      <w:pPr>
        <w:adjustRightInd w:val="0"/>
        <w:spacing w:line="460" w:lineRule="exact"/>
        <w:ind w:firstLine="2640" w:firstLineChars="1100"/>
        <w:jc w:val="left"/>
        <w:rPr>
          <w:rFonts w:ascii="宋体" w:hAnsi="宋体"/>
          <w:color w:val="auto"/>
          <w:kern w:val="0"/>
          <w:sz w:val="24"/>
          <w:u w:val="single"/>
        </w:rPr>
      </w:pPr>
      <w:r>
        <w:rPr>
          <w:rFonts w:ascii="宋体" w:hAnsi="宋体"/>
          <w:color w:val="auto"/>
          <w:kern w:val="0"/>
          <w:sz w:val="24"/>
        </w:rPr>
        <w:t>投标人（盖章）：</w:t>
      </w:r>
      <w:r>
        <w:rPr>
          <w:rFonts w:ascii="宋体" w:hAnsi="宋体"/>
          <w:color w:val="auto"/>
          <w:kern w:val="0"/>
          <w:sz w:val="24"/>
          <w:u w:val="single"/>
        </w:rPr>
        <w:t xml:space="preserve">                              </w:t>
      </w:r>
      <w:r>
        <w:rPr>
          <w:rFonts w:ascii="宋体" w:hAnsi="宋体"/>
          <w:color w:val="auto"/>
          <w:kern w:val="0"/>
          <w:sz w:val="24"/>
        </w:rPr>
        <w:t xml:space="preserve">                                                            </w:t>
      </w:r>
    </w:p>
    <w:p>
      <w:pPr>
        <w:adjustRightInd w:val="0"/>
        <w:spacing w:line="460" w:lineRule="exact"/>
        <w:ind w:firstLine="2640" w:firstLineChars="1100"/>
        <w:jc w:val="left"/>
        <w:rPr>
          <w:rFonts w:ascii="宋体" w:hAnsi="宋体"/>
          <w:color w:val="auto"/>
          <w:kern w:val="0"/>
          <w:sz w:val="24"/>
        </w:rPr>
      </w:pPr>
    </w:p>
    <w:p>
      <w:pPr>
        <w:adjustRightInd w:val="0"/>
        <w:spacing w:line="460" w:lineRule="exact"/>
        <w:ind w:firstLine="2640" w:firstLineChars="1100"/>
        <w:jc w:val="left"/>
        <w:rPr>
          <w:rFonts w:ascii="宋体" w:hAnsi="宋体"/>
          <w:color w:val="auto"/>
          <w:kern w:val="0"/>
          <w:sz w:val="24"/>
        </w:rPr>
      </w:pPr>
      <w:r>
        <w:rPr>
          <w:rFonts w:ascii="宋体" w:hAnsi="宋体"/>
          <w:color w:val="auto"/>
          <w:kern w:val="0"/>
          <w:sz w:val="24"/>
        </w:rPr>
        <w:t>法定代表人（签字）：</w:t>
      </w:r>
      <w:r>
        <w:rPr>
          <w:rFonts w:ascii="宋体" w:hAnsi="宋体"/>
          <w:color w:val="auto"/>
          <w:kern w:val="0"/>
          <w:sz w:val="24"/>
          <w:u w:val="single"/>
        </w:rPr>
        <w:t xml:space="preserve">                         </w:t>
      </w:r>
    </w:p>
    <w:p>
      <w:pPr>
        <w:adjustRightInd w:val="0"/>
        <w:spacing w:line="460" w:lineRule="exact"/>
        <w:ind w:firstLine="2520" w:firstLineChars="1050"/>
        <w:jc w:val="left"/>
        <w:rPr>
          <w:rFonts w:ascii="宋体" w:hAnsi="宋体"/>
          <w:color w:val="auto"/>
          <w:kern w:val="0"/>
          <w:sz w:val="24"/>
        </w:rPr>
      </w:pPr>
      <w:r>
        <w:rPr>
          <w:rFonts w:ascii="宋体" w:hAnsi="宋体"/>
          <w:color w:val="auto"/>
          <w:kern w:val="0"/>
          <w:sz w:val="24"/>
        </w:rPr>
        <w:t> </w:t>
      </w:r>
    </w:p>
    <w:p>
      <w:pPr>
        <w:adjustRightInd w:val="0"/>
        <w:spacing w:line="460" w:lineRule="exact"/>
        <w:jc w:val="right"/>
        <w:rPr>
          <w:rFonts w:ascii="宋体" w:hAnsi="宋体"/>
          <w:b/>
          <w:color w:val="auto"/>
          <w:kern w:val="0"/>
          <w:sz w:val="24"/>
        </w:rPr>
      </w:pPr>
      <w:r>
        <w:rPr>
          <w:rFonts w:ascii="宋体" w:hAnsi="宋体"/>
          <w:color w:val="auto"/>
          <w:kern w:val="0"/>
          <w:sz w:val="24"/>
        </w:rPr>
        <w:t>日     期：</w:t>
      </w:r>
      <w:r>
        <w:rPr>
          <w:rFonts w:ascii="宋体" w:hAnsi="宋体"/>
          <w:color w:val="auto"/>
          <w:kern w:val="0"/>
          <w:sz w:val="24"/>
          <w:u w:val="single"/>
        </w:rPr>
        <w:t xml:space="preserve">         </w:t>
      </w:r>
      <w:r>
        <w:rPr>
          <w:rFonts w:ascii="宋体" w:hAnsi="宋体"/>
          <w:color w:val="auto"/>
          <w:kern w:val="0"/>
          <w:sz w:val="24"/>
        </w:rPr>
        <w:t>年</w:t>
      </w:r>
      <w:r>
        <w:rPr>
          <w:rFonts w:ascii="宋体" w:hAnsi="宋体"/>
          <w:color w:val="auto"/>
          <w:kern w:val="0"/>
          <w:sz w:val="24"/>
          <w:u w:val="single"/>
        </w:rPr>
        <w:t xml:space="preserve">      </w:t>
      </w:r>
      <w:r>
        <w:rPr>
          <w:rFonts w:ascii="宋体" w:hAnsi="宋体"/>
          <w:color w:val="auto"/>
          <w:kern w:val="0"/>
          <w:sz w:val="24"/>
        </w:rPr>
        <w:t>月</w:t>
      </w:r>
      <w:r>
        <w:rPr>
          <w:rFonts w:ascii="宋体" w:hAnsi="宋体"/>
          <w:color w:val="auto"/>
          <w:kern w:val="0"/>
          <w:sz w:val="24"/>
          <w:u w:val="single"/>
        </w:rPr>
        <w:t xml:space="preserve">       </w:t>
      </w:r>
      <w:r>
        <w:rPr>
          <w:rFonts w:ascii="宋体" w:hAnsi="宋体"/>
          <w:color w:val="auto"/>
          <w:kern w:val="0"/>
          <w:sz w:val="24"/>
        </w:rPr>
        <w:t>日</w:t>
      </w:r>
    </w:p>
    <w:p>
      <w:pPr>
        <w:spacing w:line="460" w:lineRule="exact"/>
        <w:jc w:val="center"/>
        <w:rPr>
          <w:rFonts w:ascii="宋体" w:hAnsi="宋体"/>
          <w:color w:val="auto"/>
          <w:sz w:val="24"/>
        </w:rPr>
      </w:pPr>
    </w:p>
    <w:p>
      <w:pPr>
        <w:spacing w:line="460" w:lineRule="exact"/>
        <w:jc w:val="center"/>
        <w:rPr>
          <w:rFonts w:ascii="宋体" w:hAnsi="宋体"/>
          <w:b/>
          <w:color w:val="auto"/>
          <w:sz w:val="30"/>
          <w:szCs w:val="30"/>
        </w:rPr>
      </w:pPr>
    </w:p>
    <w:p>
      <w:pPr>
        <w:spacing w:line="460" w:lineRule="exact"/>
        <w:jc w:val="center"/>
        <w:rPr>
          <w:rFonts w:ascii="宋体" w:hAnsi="宋体"/>
          <w:b/>
          <w:color w:val="auto"/>
          <w:sz w:val="30"/>
          <w:szCs w:val="30"/>
        </w:rPr>
      </w:pPr>
    </w:p>
    <w:p>
      <w:pPr>
        <w:spacing w:line="460" w:lineRule="exact"/>
        <w:jc w:val="center"/>
        <w:rPr>
          <w:rFonts w:ascii="宋体" w:hAnsi="宋体"/>
          <w:b/>
          <w:color w:val="auto"/>
          <w:sz w:val="30"/>
          <w:szCs w:val="30"/>
        </w:rPr>
      </w:pPr>
    </w:p>
    <w:p>
      <w:pPr>
        <w:spacing w:line="460" w:lineRule="exact"/>
        <w:jc w:val="center"/>
        <w:rPr>
          <w:rFonts w:ascii="宋体" w:hAnsi="宋体"/>
          <w:b/>
          <w:color w:val="auto"/>
          <w:kern w:val="0"/>
          <w:sz w:val="36"/>
          <w:szCs w:val="36"/>
        </w:rPr>
      </w:pPr>
      <w:bookmarkStart w:id="26" w:name="_Toc270406383"/>
      <w:bookmarkStart w:id="27" w:name="_Toc270496799"/>
      <w:bookmarkStart w:id="28" w:name="_Toc271554270"/>
      <w:bookmarkStart w:id="29" w:name="_Toc269313970"/>
    </w:p>
    <w:p>
      <w:pPr>
        <w:spacing w:line="460" w:lineRule="exact"/>
        <w:jc w:val="center"/>
        <w:outlineLvl w:val="2"/>
        <w:rPr>
          <w:rFonts w:ascii="宋体" w:hAnsi="宋体"/>
          <w:b/>
          <w:color w:val="auto"/>
          <w:sz w:val="36"/>
          <w:szCs w:val="36"/>
        </w:rPr>
      </w:pPr>
      <w:r>
        <w:rPr>
          <w:rFonts w:ascii="宋体" w:hAnsi="宋体"/>
          <w:b/>
          <w:color w:val="auto"/>
          <w:sz w:val="36"/>
          <w:szCs w:val="36"/>
        </w:rPr>
        <w:br w:type="page"/>
      </w:r>
      <w:bookmarkStart w:id="30" w:name="_Toc338232615"/>
      <w:bookmarkStart w:id="31" w:name="_Toc528337273"/>
      <w:r>
        <w:rPr>
          <w:rFonts w:ascii="宋体" w:hAnsi="宋体"/>
          <w:b/>
          <w:color w:val="auto"/>
          <w:sz w:val="36"/>
          <w:szCs w:val="36"/>
        </w:rPr>
        <w:t>3. 投标报价一览表</w:t>
      </w:r>
      <w:bookmarkEnd w:id="22"/>
      <w:bookmarkEnd w:id="23"/>
      <w:bookmarkEnd w:id="24"/>
      <w:bookmarkEnd w:id="25"/>
      <w:bookmarkEnd w:id="26"/>
      <w:bookmarkEnd w:id="27"/>
      <w:bookmarkEnd w:id="28"/>
      <w:bookmarkEnd w:id="29"/>
      <w:bookmarkEnd w:id="30"/>
      <w:bookmarkEnd w:id="31"/>
    </w:p>
    <w:p>
      <w:pPr>
        <w:spacing w:line="520" w:lineRule="exact"/>
        <w:ind w:firstLine="560" w:firstLineChars="200"/>
        <w:rPr>
          <w:rFonts w:hint="default" w:ascii="黑体" w:hAnsi="宋体" w:eastAsia="黑体" w:cs="Times New Roman"/>
          <w:color w:val="auto"/>
          <w:sz w:val="28"/>
          <w:lang w:val="en-US" w:eastAsia="zh-CN"/>
        </w:rPr>
      </w:pPr>
      <w:r>
        <w:rPr>
          <w:rFonts w:hint="eastAsia" w:ascii="黑体" w:hAnsi="宋体" w:eastAsia="黑体" w:cs="Times New Roman"/>
          <w:color w:val="auto"/>
          <w:sz w:val="28"/>
          <w:lang w:val="en-US" w:eastAsia="zh-CN"/>
        </w:rPr>
        <w:t>一、维保年度费用</w:t>
      </w:r>
    </w:p>
    <w:tbl>
      <w:tblPr>
        <w:tblStyle w:val="35"/>
        <w:tblW w:w="9386" w:type="dxa"/>
        <w:tblInd w:w="-23" w:type="dxa"/>
        <w:tblLayout w:type="fixed"/>
        <w:tblCellMar>
          <w:top w:w="0" w:type="dxa"/>
          <w:left w:w="0" w:type="dxa"/>
          <w:bottom w:w="0" w:type="dxa"/>
          <w:right w:w="0" w:type="dxa"/>
        </w:tblCellMar>
      </w:tblPr>
      <w:tblGrid>
        <w:gridCol w:w="772"/>
        <w:gridCol w:w="4007"/>
        <w:gridCol w:w="1157"/>
        <w:gridCol w:w="1688"/>
        <w:gridCol w:w="1762"/>
      </w:tblGrid>
      <w:tr>
        <w:tblPrEx>
          <w:tblCellMar>
            <w:top w:w="0" w:type="dxa"/>
            <w:left w:w="0" w:type="dxa"/>
            <w:bottom w:w="0" w:type="dxa"/>
            <w:right w:w="0" w:type="dxa"/>
          </w:tblCellMar>
        </w:tblPrEx>
        <w:trPr>
          <w:trHeight w:val="544" w:hRule="exact"/>
        </w:trPr>
        <w:tc>
          <w:tcPr>
            <w:tcW w:w="772" w:type="dxa"/>
            <w:tcBorders>
              <w:top w:val="single" w:color="000000" w:sz="4" w:space="0"/>
              <w:left w:val="single" w:color="000000" w:sz="4" w:space="0"/>
              <w:bottom w:val="single" w:color="000000" w:sz="4" w:space="0"/>
              <w:right w:val="single" w:color="000000" w:sz="4" w:space="0"/>
            </w:tcBorders>
            <w:noWrap w:val="0"/>
            <w:vAlign w:val="center"/>
          </w:tcPr>
          <w:p>
            <w:pPr>
              <w:rPr>
                <w:rFonts w:ascii="宋体" w:hAnsi="宋体"/>
                <w:color w:val="auto"/>
              </w:rPr>
            </w:pPr>
            <w:r>
              <w:rPr>
                <w:rFonts w:hint="eastAsia" w:ascii="宋体" w:hAnsi="宋体"/>
                <w:color w:val="auto"/>
              </w:rPr>
              <w:t>序号</w:t>
            </w:r>
          </w:p>
        </w:tc>
        <w:tc>
          <w:tcPr>
            <w:tcW w:w="400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r>
              <w:rPr>
                <w:rFonts w:hint="eastAsia" w:ascii="宋体" w:hAnsi="宋体"/>
                <w:color w:val="auto"/>
              </w:rPr>
              <w:t>名</w:t>
            </w:r>
            <w:r>
              <w:rPr>
                <w:rFonts w:ascii="宋体" w:hAnsi="宋体"/>
                <w:color w:val="auto"/>
              </w:rPr>
              <w:t xml:space="preserve">  </w:t>
            </w:r>
            <w:r>
              <w:rPr>
                <w:rFonts w:hint="eastAsia" w:ascii="宋体" w:hAnsi="宋体"/>
                <w:color w:val="auto"/>
              </w:rPr>
              <w:t>称</w:t>
            </w:r>
          </w:p>
        </w:tc>
        <w:tc>
          <w:tcPr>
            <w:tcW w:w="115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r>
              <w:rPr>
                <w:rFonts w:hint="eastAsia" w:ascii="宋体" w:hAnsi="宋体"/>
                <w:color w:val="auto"/>
              </w:rPr>
              <w:t>单价</w:t>
            </w:r>
          </w:p>
        </w:tc>
        <w:tc>
          <w:tcPr>
            <w:tcW w:w="1688"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olor w:val="auto"/>
              </w:rPr>
            </w:pPr>
            <w:r>
              <w:rPr>
                <w:rFonts w:hint="eastAsia" w:ascii="宋体" w:hAnsi="宋体"/>
                <w:color w:val="auto"/>
              </w:rPr>
              <w:t>费用（元）</w:t>
            </w:r>
          </w:p>
        </w:tc>
        <w:tc>
          <w:tcPr>
            <w:tcW w:w="17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r>
              <w:rPr>
                <w:rFonts w:hint="eastAsia" w:ascii="宋体" w:hAnsi="宋体"/>
                <w:color w:val="auto"/>
              </w:rPr>
              <w:t>备注</w:t>
            </w:r>
          </w:p>
        </w:tc>
      </w:tr>
      <w:tr>
        <w:tblPrEx>
          <w:tblCellMar>
            <w:top w:w="0" w:type="dxa"/>
            <w:left w:w="0" w:type="dxa"/>
            <w:bottom w:w="0" w:type="dxa"/>
            <w:right w:w="0" w:type="dxa"/>
          </w:tblCellMar>
        </w:tblPrEx>
        <w:trPr>
          <w:cantSplit/>
          <w:trHeight w:val="839" w:hRule="atLeast"/>
        </w:trPr>
        <w:tc>
          <w:tcPr>
            <w:tcW w:w="77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r>
              <w:rPr>
                <w:rFonts w:ascii="宋体" w:hAnsi="宋体"/>
                <w:color w:val="auto"/>
              </w:rPr>
              <w:t>1</w:t>
            </w:r>
          </w:p>
        </w:tc>
        <w:tc>
          <w:tcPr>
            <w:tcW w:w="400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15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688"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olor w:val="auto"/>
              </w:rPr>
            </w:pPr>
          </w:p>
        </w:tc>
        <w:tc>
          <w:tcPr>
            <w:tcW w:w="17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r>
              <w:rPr>
                <w:rFonts w:hint="eastAsia" w:ascii="宋体" w:hAnsi="宋体"/>
                <w:color w:val="auto"/>
              </w:rPr>
              <w:t>含税</w:t>
            </w:r>
            <w:r>
              <w:rPr>
                <w:rFonts w:ascii="宋体" w:hAnsi="宋体"/>
                <w:color w:val="auto"/>
              </w:rPr>
              <w:t>6%</w:t>
            </w:r>
          </w:p>
        </w:tc>
      </w:tr>
      <w:tr>
        <w:tblPrEx>
          <w:tblCellMar>
            <w:top w:w="0" w:type="dxa"/>
            <w:left w:w="0" w:type="dxa"/>
            <w:bottom w:w="0" w:type="dxa"/>
            <w:right w:w="0" w:type="dxa"/>
          </w:tblCellMar>
        </w:tblPrEx>
        <w:trPr>
          <w:cantSplit/>
          <w:trHeight w:val="839" w:hRule="atLeast"/>
        </w:trPr>
        <w:tc>
          <w:tcPr>
            <w:tcW w:w="77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r>
              <w:rPr>
                <w:rFonts w:ascii="宋体" w:hAnsi="宋体"/>
                <w:color w:val="auto"/>
              </w:rPr>
              <w:t>2</w:t>
            </w:r>
          </w:p>
        </w:tc>
        <w:tc>
          <w:tcPr>
            <w:tcW w:w="400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15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688"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olor w:val="auto"/>
              </w:rPr>
            </w:pPr>
          </w:p>
        </w:tc>
        <w:tc>
          <w:tcPr>
            <w:tcW w:w="17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p>
        </w:tc>
      </w:tr>
      <w:tr>
        <w:tblPrEx>
          <w:tblCellMar>
            <w:top w:w="0" w:type="dxa"/>
            <w:left w:w="0" w:type="dxa"/>
            <w:bottom w:w="0" w:type="dxa"/>
            <w:right w:w="0" w:type="dxa"/>
          </w:tblCellMar>
        </w:tblPrEx>
        <w:trPr>
          <w:cantSplit/>
          <w:trHeight w:val="839" w:hRule="atLeast"/>
        </w:trPr>
        <w:tc>
          <w:tcPr>
            <w:tcW w:w="77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r>
              <w:rPr>
                <w:rFonts w:ascii="宋体" w:hAnsi="宋体"/>
                <w:color w:val="auto"/>
              </w:rPr>
              <w:t>3</w:t>
            </w:r>
          </w:p>
        </w:tc>
        <w:tc>
          <w:tcPr>
            <w:tcW w:w="400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15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688"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olor w:val="auto"/>
              </w:rPr>
            </w:pPr>
          </w:p>
        </w:tc>
        <w:tc>
          <w:tcPr>
            <w:tcW w:w="17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p>
        </w:tc>
      </w:tr>
      <w:tr>
        <w:tblPrEx>
          <w:tblCellMar>
            <w:top w:w="0" w:type="dxa"/>
            <w:left w:w="0" w:type="dxa"/>
            <w:bottom w:w="0" w:type="dxa"/>
            <w:right w:w="0" w:type="dxa"/>
          </w:tblCellMar>
        </w:tblPrEx>
        <w:trPr>
          <w:cantSplit/>
          <w:trHeight w:val="839" w:hRule="atLeast"/>
        </w:trPr>
        <w:tc>
          <w:tcPr>
            <w:tcW w:w="77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r>
              <w:rPr>
                <w:rFonts w:ascii="宋体" w:hAnsi="宋体"/>
                <w:color w:val="auto"/>
              </w:rPr>
              <w:t>4</w:t>
            </w:r>
          </w:p>
        </w:tc>
        <w:tc>
          <w:tcPr>
            <w:tcW w:w="400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15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688"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olor w:val="auto"/>
              </w:rPr>
            </w:pPr>
          </w:p>
        </w:tc>
        <w:tc>
          <w:tcPr>
            <w:tcW w:w="17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p>
        </w:tc>
      </w:tr>
      <w:tr>
        <w:tblPrEx>
          <w:tblCellMar>
            <w:top w:w="0" w:type="dxa"/>
            <w:left w:w="0" w:type="dxa"/>
            <w:bottom w:w="0" w:type="dxa"/>
            <w:right w:w="0" w:type="dxa"/>
          </w:tblCellMar>
        </w:tblPrEx>
        <w:trPr>
          <w:cantSplit/>
          <w:trHeight w:val="839" w:hRule="atLeast"/>
        </w:trPr>
        <w:tc>
          <w:tcPr>
            <w:tcW w:w="77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r>
              <w:rPr>
                <w:rFonts w:ascii="宋体" w:hAnsi="宋体"/>
                <w:color w:val="auto"/>
              </w:rPr>
              <w:t>5</w:t>
            </w:r>
          </w:p>
        </w:tc>
        <w:tc>
          <w:tcPr>
            <w:tcW w:w="400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157" w:type="dxa"/>
            <w:tcBorders>
              <w:top w:val="single" w:color="000000" w:sz="4" w:space="0"/>
              <w:left w:val="single" w:color="000000" w:sz="4" w:space="0"/>
              <w:bottom w:val="single" w:color="000000" w:sz="4" w:space="0"/>
              <w:right w:val="single" w:color="auto" w:sz="4" w:space="0"/>
            </w:tcBorders>
            <w:noWrap w:val="0"/>
            <w:vAlign w:val="center"/>
          </w:tcPr>
          <w:p>
            <w:pPr>
              <w:jc w:val="center"/>
              <w:rPr>
                <w:rFonts w:ascii="宋体" w:hAnsi="宋体"/>
                <w:color w:val="auto"/>
              </w:rPr>
            </w:pPr>
          </w:p>
        </w:tc>
        <w:tc>
          <w:tcPr>
            <w:tcW w:w="1688"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ascii="宋体" w:hAnsi="宋体"/>
                <w:color w:val="auto"/>
              </w:rPr>
            </w:pPr>
          </w:p>
        </w:tc>
        <w:tc>
          <w:tcPr>
            <w:tcW w:w="176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ascii="宋体" w:hAnsi="宋体"/>
                <w:color w:val="auto"/>
              </w:rPr>
            </w:pPr>
          </w:p>
        </w:tc>
      </w:tr>
    </w:tbl>
    <w:p>
      <w:pPr>
        <w:kinsoku w:val="0"/>
        <w:overflowPunct w:val="0"/>
        <w:autoSpaceDE w:val="0"/>
        <w:autoSpaceDN w:val="0"/>
        <w:spacing w:line="440" w:lineRule="exact"/>
        <w:ind w:firstLine="562"/>
        <w:rPr>
          <w:rFonts w:ascii="宋体" w:hAnsi="宋体"/>
          <w:b/>
          <w:color w:val="auto"/>
        </w:rPr>
      </w:pPr>
      <w:r>
        <w:rPr>
          <w:rFonts w:hint="eastAsia" w:ascii="宋体" w:hAnsi="宋体"/>
          <w:b/>
          <w:color w:val="auto"/>
        </w:rPr>
        <w:t>备注：</w:t>
      </w:r>
      <w:r>
        <w:rPr>
          <w:rFonts w:ascii="宋体" w:hAnsi="宋体"/>
          <w:b/>
          <w:color w:val="auto"/>
        </w:rPr>
        <w:t>1、以上报价均含税</w:t>
      </w:r>
    </w:p>
    <w:p>
      <w:pPr>
        <w:ind w:firstLine="4480" w:firstLineChars="1600"/>
        <w:rPr>
          <w:rFonts w:ascii="宋体" w:hAnsi="宋体"/>
          <w:color w:val="auto"/>
          <w:sz w:val="28"/>
          <w:szCs w:val="28"/>
        </w:rPr>
      </w:pPr>
      <w:r>
        <w:rPr>
          <w:rFonts w:hint="eastAsia" w:ascii="宋体" w:hAnsi="宋体"/>
          <w:color w:val="auto"/>
          <w:sz w:val="28"/>
          <w:szCs w:val="28"/>
        </w:rPr>
        <w:t>投标人：</w:t>
      </w:r>
      <w:r>
        <w:rPr>
          <w:rFonts w:ascii="宋体" w:hAnsi="宋体"/>
          <w:color w:val="auto"/>
          <w:sz w:val="28"/>
          <w:szCs w:val="28"/>
        </w:rPr>
        <w:t xml:space="preserve">                                     </w:t>
      </w:r>
    </w:p>
    <w:p>
      <w:pPr>
        <w:ind w:firstLine="560"/>
        <w:rPr>
          <w:rFonts w:ascii="宋体" w:hAnsi="宋体"/>
          <w:color w:val="auto"/>
          <w:sz w:val="28"/>
          <w:szCs w:val="28"/>
        </w:rPr>
      </w:pPr>
    </w:p>
    <w:p>
      <w:pPr>
        <w:ind w:firstLine="4480" w:firstLineChars="1600"/>
        <w:rPr>
          <w:rFonts w:ascii="宋体" w:hAnsi="宋体"/>
          <w:color w:val="auto"/>
          <w:sz w:val="28"/>
          <w:szCs w:val="28"/>
        </w:rPr>
      </w:pPr>
      <w:r>
        <w:rPr>
          <w:rFonts w:hint="eastAsia" w:ascii="宋体" w:hAnsi="宋体"/>
          <w:color w:val="auto"/>
          <w:sz w:val="28"/>
          <w:szCs w:val="28"/>
        </w:rPr>
        <w:t>法定代表人</w:t>
      </w:r>
      <w:r>
        <w:rPr>
          <w:rFonts w:ascii="宋体" w:hAnsi="宋体"/>
          <w:color w:val="auto"/>
          <w:sz w:val="28"/>
          <w:szCs w:val="28"/>
        </w:rPr>
        <w:t xml:space="preserve">/授权代理人（签字或盖章）：                 </w:t>
      </w:r>
    </w:p>
    <w:p>
      <w:pPr>
        <w:ind w:firstLine="560"/>
        <w:rPr>
          <w:rFonts w:ascii="宋体" w:hAnsi="宋体"/>
          <w:color w:val="auto"/>
          <w:sz w:val="28"/>
          <w:szCs w:val="28"/>
        </w:rPr>
      </w:pPr>
    </w:p>
    <w:p>
      <w:pPr>
        <w:spacing w:line="460" w:lineRule="exact"/>
        <w:ind w:firstLine="4480" w:firstLineChars="1600"/>
        <w:rPr>
          <w:rFonts w:ascii="宋体" w:hAnsi="宋体"/>
          <w:b/>
          <w:color w:val="auto"/>
          <w:sz w:val="28"/>
          <w:szCs w:val="28"/>
        </w:rPr>
      </w:pPr>
      <w:r>
        <w:rPr>
          <w:rFonts w:hint="eastAsia" w:ascii="宋体" w:hAnsi="宋体"/>
          <w:color w:val="auto"/>
          <w:sz w:val="28"/>
          <w:szCs w:val="28"/>
        </w:rPr>
        <w:t>时间：</w:t>
      </w:r>
      <w:r>
        <w:rPr>
          <w:rFonts w:ascii="宋体" w:hAnsi="宋体"/>
          <w:color w:val="auto"/>
          <w:sz w:val="28"/>
          <w:szCs w:val="28"/>
        </w:rPr>
        <w:t xml:space="preserve">                       </w:t>
      </w:r>
    </w:p>
    <w:p>
      <w:pPr>
        <w:spacing w:line="460" w:lineRule="exact"/>
        <w:rPr>
          <w:rFonts w:ascii="宋体" w:hAnsi="宋体"/>
          <w:b/>
          <w:color w:val="auto"/>
          <w:sz w:val="36"/>
          <w:szCs w:val="36"/>
        </w:rPr>
      </w:pPr>
    </w:p>
    <w:p>
      <w:pPr>
        <w:spacing w:line="460" w:lineRule="exact"/>
        <w:jc w:val="center"/>
        <w:outlineLvl w:val="2"/>
        <w:rPr>
          <w:rFonts w:ascii="宋体" w:hAnsi="宋体"/>
          <w:b/>
          <w:color w:val="auto"/>
          <w:sz w:val="32"/>
          <w:szCs w:val="32"/>
        </w:rPr>
      </w:pPr>
      <w:r>
        <w:rPr>
          <w:rFonts w:hint="eastAsia" w:ascii="黑体" w:hAnsi="宋体" w:eastAsia="黑体" w:cs="Times New Roman"/>
          <w:color w:val="auto"/>
          <w:sz w:val="28"/>
          <w:lang w:val="en-US" w:eastAsia="zh-CN"/>
        </w:rPr>
        <w:br w:type="page"/>
      </w:r>
      <w:bookmarkStart w:id="32" w:name="_Toc338232616"/>
      <w:bookmarkStart w:id="33" w:name="_Toc528337274"/>
      <w:r>
        <w:rPr>
          <w:rFonts w:ascii="宋体" w:hAnsi="宋体"/>
          <w:b/>
          <w:color w:val="auto"/>
          <w:sz w:val="32"/>
          <w:szCs w:val="32"/>
        </w:rPr>
        <w:t>4.</w:t>
      </w:r>
      <w:bookmarkEnd w:id="32"/>
      <w:r>
        <w:rPr>
          <w:rFonts w:ascii="宋体" w:hAnsi="宋体"/>
          <w:color w:val="auto"/>
        </w:rPr>
        <w:t xml:space="preserve"> </w:t>
      </w:r>
      <w:r>
        <w:rPr>
          <w:rFonts w:hint="eastAsia" w:ascii="宋体" w:hAnsi="宋体"/>
          <w:b/>
          <w:color w:val="auto"/>
          <w:sz w:val="32"/>
          <w:szCs w:val="32"/>
        </w:rPr>
        <w:t>投标人</w:t>
      </w:r>
      <w:r>
        <w:rPr>
          <w:rFonts w:ascii="宋体" w:hAnsi="宋体"/>
          <w:b/>
          <w:color w:val="auto"/>
          <w:sz w:val="32"/>
          <w:szCs w:val="32"/>
        </w:rPr>
        <w:t>资质证书</w:t>
      </w:r>
      <w:bookmarkEnd w:id="33"/>
    </w:p>
    <w:p>
      <w:pPr>
        <w:autoSpaceDE w:val="0"/>
        <w:autoSpaceDN w:val="0"/>
        <w:adjustRightInd w:val="0"/>
        <w:spacing w:line="460" w:lineRule="exact"/>
        <w:jc w:val="center"/>
        <w:rPr>
          <w:rFonts w:ascii="宋体" w:hAnsi="宋体"/>
          <w:b/>
          <w:bCs/>
          <w:color w:val="auto"/>
          <w:sz w:val="28"/>
          <w:szCs w:val="28"/>
          <w:lang w:val="zh-CN"/>
        </w:rPr>
      </w:pPr>
      <w:r>
        <w:rPr>
          <w:rFonts w:ascii="宋体" w:hAnsi="宋体"/>
          <w:color w:val="auto"/>
          <w:sz w:val="24"/>
        </w:rPr>
        <w:t>（复印件，加盖投标人公章）</w:t>
      </w: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autoSpaceDE w:val="0"/>
        <w:autoSpaceDN w:val="0"/>
        <w:adjustRightInd w:val="0"/>
        <w:spacing w:line="460" w:lineRule="exact"/>
        <w:ind w:firstLine="2115"/>
        <w:jc w:val="left"/>
        <w:rPr>
          <w:rFonts w:ascii="宋体" w:hAnsi="宋体"/>
          <w:b/>
          <w:color w:val="auto"/>
          <w:sz w:val="32"/>
          <w:szCs w:val="32"/>
        </w:rPr>
      </w:pPr>
    </w:p>
    <w:p>
      <w:pPr>
        <w:spacing w:line="460" w:lineRule="exact"/>
        <w:jc w:val="center"/>
        <w:outlineLvl w:val="2"/>
        <w:rPr>
          <w:rFonts w:ascii="宋体" w:hAnsi="宋体"/>
          <w:b/>
          <w:color w:val="auto"/>
          <w:sz w:val="32"/>
          <w:szCs w:val="32"/>
        </w:rPr>
      </w:pPr>
      <w:bookmarkStart w:id="34" w:name="_Toc528337275"/>
      <w:bookmarkStart w:id="35" w:name="_Toc338232617"/>
      <w:r>
        <w:rPr>
          <w:rFonts w:ascii="宋体" w:hAnsi="宋体"/>
          <w:b/>
          <w:color w:val="auto"/>
          <w:sz w:val="32"/>
          <w:szCs w:val="32"/>
        </w:rPr>
        <w:t>5. 投标人企业法人营业执照副本</w:t>
      </w:r>
      <w:bookmarkEnd w:id="34"/>
      <w:bookmarkEnd w:id="35"/>
    </w:p>
    <w:p>
      <w:pPr>
        <w:autoSpaceDE w:val="0"/>
        <w:autoSpaceDN w:val="0"/>
        <w:adjustRightInd w:val="0"/>
        <w:spacing w:line="460" w:lineRule="exact"/>
        <w:jc w:val="center"/>
        <w:rPr>
          <w:rFonts w:ascii="宋体" w:hAnsi="宋体"/>
          <w:color w:val="auto"/>
          <w:sz w:val="24"/>
        </w:rPr>
      </w:pPr>
      <w:r>
        <w:rPr>
          <w:rFonts w:ascii="宋体" w:hAnsi="宋体"/>
          <w:color w:val="auto"/>
          <w:sz w:val="24"/>
        </w:rPr>
        <w:t>（复印件，加盖投标人公章）</w:t>
      </w:r>
    </w:p>
    <w:p>
      <w:pPr>
        <w:tabs>
          <w:tab w:val="left" w:pos="2340"/>
          <w:tab w:val="left" w:pos="2520"/>
          <w:tab w:val="left" w:pos="2700"/>
          <w:tab w:val="left" w:pos="3060"/>
        </w:tabs>
        <w:spacing w:line="460" w:lineRule="exact"/>
        <w:jc w:val="center"/>
        <w:rPr>
          <w:rFonts w:ascii="宋体" w:hAnsi="宋体"/>
          <w:color w:val="auto"/>
          <w:sz w:val="24"/>
        </w:rPr>
      </w:pPr>
    </w:p>
    <w:p>
      <w:pPr>
        <w:tabs>
          <w:tab w:val="left" w:pos="2340"/>
          <w:tab w:val="left" w:pos="2520"/>
          <w:tab w:val="left" w:pos="2700"/>
          <w:tab w:val="left" w:pos="3060"/>
        </w:tabs>
        <w:spacing w:line="460" w:lineRule="exact"/>
        <w:jc w:val="center"/>
        <w:rPr>
          <w:rFonts w:ascii="宋体" w:hAnsi="宋体"/>
          <w:color w:val="auto"/>
          <w:sz w:val="24"/>
        </w:rPr>
      </w:pPr>
    </w:p>
    <w:p>
      <w:pPr>
        <w:tabs>
          <w:tab w:val="left" w:pos="2340"/>
          <w:tab w:val="left" w:pos="2520"/>
          <w:tab w:val="left" w:pos="2700"/>
          <w:tab w:val="left" w:pos="3060"/>
        </w:tabs>
        <w:spacing w:line="460" w:lineRule="exact"/>
        <w:jc w:val="center"/>
        <w:rPr>
          <w:rFonts w:ascii="宋体" w:hAnsi="宋体"/>
          <w:color w:val="auto"/>
          <w:sz w:val="24"/>
        </w:rPr>
      </w:pPr>
    </w:p>
    <w:p>
      <w:pPr>
        <w:tabs>
          <w:tab w:val="left" w:pos="2340"/>
          <w:tab w:val="left" w:pos="2520"/>
          <w:tab w:val="left" w:pos="2700"/>
          <w:tab w:val="left" w:pos="3060"/>
        </w:tabs>
        <w:spacing w:line="460" w:lineRule="exact"/>
        <w:jc w:val="center"/>
        <w:rPr>
          <w:rFonts w:ascii="宋体" w:hAnsi="宋体"/>
          <w:color w:val="auto"/>
          <w:sz w:val="24"/>
        </w:rPr>
      </w:pPr>
    </w:p>
    <w:p>
      <w:pPr>
        <w:tabs>
          <w:tab w:val="left" w:pos="2340"/>
          <w:tab w:val="left" w:pos="2520"/>
          <w:tab w:val="left" w:pos="2700"/>
          <w:tab w:val="left" w:pos="3060"/>
        </w:tabs>
        <w:spacing w:line="460" w:lineRule="exact"/>
        <w:jc w:val="center"/>
        <w:rPr>
          <w:rFonts w:ascii="宋体" w:hAnsi="宋体"/>
          <w:color w:val="auto"/>
          <w:sz w:val="24"/>
        </w:rPr>
      </w:pPr>
    </w:p>
    <w:p>
      <w:pPr>
        <w:autoSpaceDE w:val="0"/>
        <w:autoSpaceDN w:val="0"/>
        <w:adjustRightInd w:val="0"/>
        <w:spacing w:line="460" w:lineRule="exact"/>
        <w:ind w:left="-181" w:firstLine="119" w:firstLineChars="37"/>
        <w:jc w:val="center"/>
        <w:outlineLvl w:val="2"/>
        <w:rPr>
          <w:rFonts w:ascii="宋体" w:hAnsi="宋体"/>
          <w:color w:val="auto"/>
        </w:rPr>
      </w:pPr>
      <w:r>
        <w:rPr>
          <w:rFonts w:ascii="宋体" w:hAnsi="宋体"/>
          <w:b/>
          <w:color w:val="auto"/>
          <w:sz w:val="32"/>
          <w:szCs w:val="32"/>
        </w:rPr>
        <w:br w:type="page"/>
      </w:r>
      <w:bookmarkStart w:id="36" w:name="_Toc528337276"/>
      <w:r>
        <w:rPr>
          <w:rFonts w:ascii="宋体" w:hAnsi="宋体"/>
          <w:b/>
          <w:color w:val="auto"/>
          <w:sz w:val="32"/>
          <w:szCs w:val="32"/>
        </w:rPr>
        <w:t>6</w:t>
      </w:r>
      <w:r>
        <w:rPr>
          <w:rFonts w:hint="eastAsia" w:ascii="宋体" w:hAnsi="宋体"/>
          <w:b/>
          <w:color w:val="auto"/>
          <w:sz w:val="32"/>
          <w:szCs w:val="32"/>
        </w:rPr>
        <w:t>、项目组人员配备一览表</w:t>
      </w:r>
      <w:bookmarkEnd w:id="36"/>
    </w:p>
    <w:tbl>
      <w:tblPr>
        <w:tblStyle w:val="35"/>
        <w:tblW w:w="9712"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1241"/>
        <w:gridCol w:w="688"/>
        <w:gridCol w:w="688"/>
        <w:gridCol w:w="961"/>
        <w:gridCol w:w="826"/>
        <w:gridCol w:w="728"/>
        <w:gridCol w:w="690"/>
        <w:gridCol w:w="1278"/>
        <w:gridCol w:w="1278"/>
        <w:gridCol w:w="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94" w:hRule="exact"/>
        </w:trPr>
        <w:tc>
          <w:tcPr>
            <w:tcW w:w="658" w:type="dxa"/>
            <w:noWrap w:val="0"/>
            <w:vAlign w:val="center"/>
          </w:tcPr>
          <w:p>
            <w:pPr>
              <w:spacing w:line="460" w:lineRule="exact"/>
              <w:jc w:val="center"/>
              <w:rPr>
                <w:rFonts w:ascii="宋体" w:hAnsi="宋体"/>
                <w:color w:val="auto"/>
              </w:rPr>
            </w:pPr>
            <w:r>
              <w:rPr>
                <w:rFonts w:hint="eastAsia" w:ascii="宋体" w:hAnsi="宋体"/>
                <w:color w:val="auto"/>
              </w:rPr>
              <w:t>序号</w:t>
            </w:r>
          </w:p>
        </w:tc>
        <w:tc>
          <w:tcPr>
            <w:tcW w:w="1241" w:type="dxa"/>
            <w:noWrap w:val="0"/>
            <w:vAlign w:val="center"/>
          </w:tcPr>
          <w:p>
            <w:pPr>
              <w:spacing w:line="460" w:lineRule="exact"/>
              <w:jc w:val="center"/>
              <w:rPr>
                <w:rFonts w:ascii="宋体" w:hAnsi="宋体"/>
                <w:color w:val="auto"/>
              </w:rPr>
            </w:pPr>
            <w:r>
              <w:rPr>
                <w:rFonts w:hint="eastAsia" w:ascii="宋体" w:hAnsi="宋体"/>
                <w:color w:val="auto"/>
              </w:rPr>
              <w:t>姓名</w:t>
            </w:r>
          </w:p>
        </w:tc>
        <w:tc>
          <w:tcPr>
            <w:tcW w:w="688" w:type="dxa"/>
            <w:noWrap w:val="0"/>
            <w:vAlign w:val="center"/>
          </w:tcPr>
          <w:p>
            <w:pPr>
              <w:spacing w:line="460" w:lineRule="exact"/>
              <w:jc w:val="center"/>
              <w:rPr>
                <w:rFonts w:ascii="宋体" w:hAnsi="宋体"/>
                <w:color w:val="auto"/>
              </w:rPr>
            </w:pPr>
            <w:r>
              <w:rPr>
                <w:rFonts w:hint="eastAsia" w:ascii="宋体" w:hAnsi="宋体"/>
                <w:color w:val="auto"/>
              </w:rPr>
              <w:t>性别</w:t>
            </w:r>
          </w:p>
        </w:tc>
        <w:tc>
          <w:tcPr>
            <w:tcW w:w="688" w:type="dxa"/>
            <w:noWrap w:val="0"/>
            <w:vAlign w:val="center"/>
          </w:tcPr>
          <w:p>
            <w:pPr>
              <w:spacing w:line="460" w:lineRule="exact"/>
              <w:jc w:val="center"/>
              <w:rPr>
                <w:rFonts w:ascii="宋体" w:hAnsi="宋体"/>
                <w:color w:val="auto"/>
              </w:rPr>
            </w:pPr>
            <w:r>
              <w:rPr>
                <w:rFonts w:hint="eastAsia" w:ascii="宋体" w:hAnsi="宋体"/>
                <w:color w:val="auto"/>
              </w:rPr>
              <w:t>年龄</w:t>
            </w:r>
          </w:p>
        </w:tc>
        <w:tc>
          <w:tcPr>
            <w:tcW w:w="961" w:type="dxa"/>
            <w:noWrap w:val="0"/>
            <w:vAlign w:val="center"/>
          </w:tcPr>
          <w:p>
            <w:pPr>
              <w:spacing w:line="460" w:lineRule="exact"/>
              <w:jc w:val="center"/>
              <w:rPr>
                <w:rFonts w:ascii="宋体" w:hAnsi="宋体"/>
                <w:color w:val="auto"/>
              </w:rPr>
            </w:pPr>
            <w:r>
              <w:rPr>
                <w:rFonts w:hint="eastAsia" w:ascii="宋体" w:hAnsi="宋体"/>
                <w:color w:val="auto"/>
              </w:rPr>
              <w:t>学历</w:t>
            </w:r>
          </w:p>
        </w:tc>
        <w:tc>
          <w:tcPr>
            <w:tcW w:w="826" w:type="dxa"/>
            <w:noWrap w:val="0"/>
            <w:vAlign w:val="center"/>
          </w:tcPr>
          <w:p>
            <w:pPr>
              <w:spacing w:line="460" w:lineRule="exact"/>
              <w:jc w:val="center"/>
              <w:rPr>
                <w:rFonts w:ascii="宋体" w:hAnsi="宋体"/>
                <w:color w:val="auto"/>
              </w:rPr>
            </w:pPr>
            <w:r>
              <w:rPr>
                <w:rFonts w:hint="eastAsia" w:ascii="宋体" w:hAnsi="宋体"/>
                <w:color w:val="auto"/>
              </w:rPr>
              <w:t>专业</w:t>
            </w:r>
          </w:p>
        </w:tc>
        <w:tc>
          <w:tcPr>
            <w:tcW w:w="728" w:type="dxa"/>
            <w:noWrap w:val="0"/>
            <w:vAlign w:val="center"/>
          </w:tcPr>
          <w:p>
            <w:pPr>
              <w:spacing w:line="460" w:lineRule="exact"/>
              <w:jc w:val="center"/>
              <w:rPr>
                <w:rFonts w:ascii="宋体" w:hAnsi="宋体"/>
                <w:color w:val="auto"/>
              </w:rPr>
            </w:pPr>
            <w:r>
              <w:rPr>
                <w:rFonts w:hint="eastAsia" w:ascii="宋体" w:hAnsi="宋体"/>
                <w:color w:val="auto"/>
              </w:rPr>
              <w:t>职称</w:t>
            </w:r>
          </w:p>
        </w:tc>
        <w:tc>
          <w:tcPr>
            <w:tcW w:w="690" w:type="dxa"/>
            <w:noWrap w:val="0"/>
            <w:vAlign w:val="center"/>
          </w:tcPr>
          <w:p>
            <w:pPr>
              <w:spacing w:line="460" w:lineRule="exact"/>
              <w:jc w:val="center"/>
              <w:rPr>
                <w:rFonts w:ascii="宋体" w:hAnsi="宋体"/>
                <w:color w:val="auto"/>
              </w:rPr>
            </w:pPr>
            <w:r>
              <w:rPr>
                <w:rFonts w:hint="eastAsia" w:ascii="宋体" w:hAnsi="宋体"/>
                <w:color w:val="auto"/>
              </w:rPr>
              <w:t>职务</w:t>
            </w:r>
          </w:p>
        </w:tc>
        <w:tc>
          <w:tcPr>
            <w:tcW w:w="1278" w:type="dxa"/>
            <w:noWrap w:val="0"/>
            <w:vAlign w:val="center"/>
          </w:tcPr>
          <w:p>
            <w:pPr>
              <w:spacing w:line="460" w:lineRule="exact"/>
              <w:jc w:val="center"/>
              <w:rPr>
                <w:rFonts w:ascii="宋体" w:hAnsi="宋体"/>
                <w:color w:val="auto"/>
              </w:rPr>
            </w:pPr>
            <w:r>
              <w:rPr>
                <w:rFonts w:hint="eastAsia" w:ascii="宋体" w:hAnsi="宋体"/>
                <w:color w:val="auto"/>
              </w:rPr>
              <w:t>本项目岗位</w:t>
            </w:r>
          </w:p>
        </w:tc>
        <w:tc>
          <w:tcPr>
            <w:tcW w:w="1278" w:type="dxa"/>
            <w:noWrap w:val="0"/>
            <w:vAlign w:val="center"/>
          </w:tcPr>
          <w:p>
            <w:pPr>
              <w:spacing w:line="460" w:lineRule="exact"/>
              <w:jc w:val="center"/>
              <w:rPr>
                <w:rFonts w:ascii="宋体" w:hAnsi="宋体"/>
                <w:color w:val="auto"/>
              </w:rPr>
            </w:pPr>
            <w:r>
              <w:rPr>
                <w:rFonts w:hint="eastAsia" w:ascii="宋体" w:hAnsi="宋体"/>
                <w:color w:val="auto"/>
              </w:rPr>
              <w:t>主要咨询业绩</w:t>
            </w:r>
          </w:p>
        </w:tc>
        <w:tc>
          <w:tcPr>
            <w:tcW w:w="676" w:type="dxa"/>
            <w:noWrap w:val="0"/>
            <w:vAlign w:val="center"/>
          </w:tcPr>
          <w:p>
            <w:pPr>
              <w:spacing w:line="460" w:lineRule="exact"/>
              <w:jc w:val="center"/>
              <w:rPr>
                <w:rFonts w:ascii="宋体" w:hAnsi="宋体"/>
                <w:color w:val="auto"/>
              </w:rPr>
            </w:pPr>
            <w:r>
              <w:rPr>
                <w:rFonts w:hint="eastAsia" w:ascii="宋体" w:hAnsi="宋体"/>
                <w:color w:val="auto"/>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94" w:hRule="exact"/>
        </w:trPr>
        <w:tc>
          <w:tcPr>
            <w:tcW w:w="658" w:type="dxa"/>
            <w:noWrap w:val="0"/>
            <w:vAlign w:val="center"/>
          </w:tcPr>
          <w:p>
            <w:pPr>
              <w:spacing w:line="460" w:lineRule="exact"/>
              <w:jc w:val="center"/>
              <w:rPr>
                <w:rFonts w:ascii="宋体" w:hAnsi="宋体"/>
                <w:color w:val="auto"/>
              </w:rPr>
            </w:pPr>
            <w:r>
              <w:rPr>
                <w:rFonts w:ascii="宋体" w:hAnsi="宋体"/>
                <w:color w:val="auto"/>
              </w:rPr>
              <w:t>1</w:t>
            </w:r>
          </w:p>
        </w:tc>
        <w:tc>
          <w:tcPr>
            <w:tcW w:w="1241"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961" w:type="dxa"/>
            <w:noWrap w:val="0"/>
            <w:vAlign w:val="center"/>
          </w:tcPr>
          <w:p>
            <w:pPr>
              <w:spacing w:line="460" w:lineRule="exact"/>
              <w:jc w:val="center"/>
              <w:rPr>
                <w:rFonts w:ascii="宋体" w:hAnsi="宋体"/>
                <w:color w:val="auto"/>
              </w:rPr>
            </w:pPr>
          </w:p>
        </w:tc>
        <w:tc>
          <w:tcPr>
            <w:tcW w:w="826" w:type="dxa"/>
            <w:noWrap w:val="0"/>
            <w:vAlign w:val="center"/>
          </w:tcPr>
          <w:p>
            <w:pPr>
              <w:spacing w:line="460" w:lineRule="exact"/>
              <w:jc w:val="center"/>
              <w:rPr>
                <w:rFonts w:ascii="宋体" w:hAnsi="宋体"/>
                <w:color w:val="auto"/>
              </w:rPr>
            </w:pPr>
          </w:p>
        </w:tc>
        <w:tc>
          <w:tcPr>
            <w:tcW w:w="728" w:type="dxa"/>
            <w:noWrap w:val="0"/>
            <w:vAlign w:val="center"/>
          </w:tcPr>
          <w:p>
            <w:pPr>
              <w:spacing w:line="460" w:lineRule="exact"/>
              <w:jc w:val="center"/>
              <w:rPr>
                <w:rFonts w:ascii="宋体" w:hAnsi="宋体"/>
                <w:color w:val="auto"/>
              </w:rPr>
            </w:pPr>
          </w:p>
        </w:tc>
        <w:tc>
          <w:tcPr>
            <w:tcW w:w="690"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676" w:type="dxa"/>
            <w:noWrap w:val="0"/>
            <w:vAlign w:val="center"/>
          </w:tcPr>
          <w:p>
            <w:pPr>
              <w:spacing w:line="460" w:lineRule="exact"/>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94" w:hRule="exact"/>
        </w:trPr>
        <w:tc>
          <w:tcPr>
            <w:tcW w:w="658" w:type="dxa"/>
            <w:noWrap w:val="0"/>
            <w:vAlign w:val="center"/>
          </w:tcPr>
          <w:p>
            <w:pPr>
              <w:spacing w:line="460" w:lineRule="exact"/>
              <w:jc w:val="center"/>
              <w:rPr>
                <w:rFonts w:ascii="宋体" w:hAnsi="宋体"/>
                <w:color w:val="auto"/>
              </w:rPr>
            </w:pPr>
            <w:r>
              <w:rPr>
                <w:rFonts w:ascii="宋体" w:hAnsi="宋体"/>
                <w:color w:val="auto"/>
              </w:rPr>
              <w:t>2</w:t>
            </w:r>
          </w:p>
        </w:tc>
        <w:tc>
          <w:tcPr>
            <w:tcW w:w="1241"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961" w:type="dxa"/>
            <w:noWrap w:val="0"/>
            <w:vAlign w:val="center"/>
          </w:tcPr>
          <w:p>
            <w:pPr>
              <w:spacing w:line="460" w:lineRule="exact"/>
              <w:jc w:val="center"/>
              <w:rPr>
                <w:rFonts w:ascii="宋体" w:hAnsi="宋体"/>
                <w:color w:val="auto"/>
              </w:rPr>
            </w:pPr>
          </w:p>
        </w:tc>
        <w:tc>
          <w:tcPr>
            <w:tcW w:w="826" w:type="dxa"/>
            <w:noWrap w:val="0"/>
            <w:vAlign w:val="center"/>
          </w:tcPr>
          <w:p>
            <w:pPr>
              <w:spacing w:line="460" w:lineRule="exact"/>
              <w:jc w:val="center"/>
              <w:rPr>
                <w:rFonts w:ascii="宋体" w:hAnsi="宋体"/>
                <w:color w:val="auto"/>
              </w:rPr>
            </w:pPr>
          </w:p>
        </w:tc>
        <w:tc>
          <w:tcPr>
            <w:tcW w:w="728" w:type="dxa"/>
            <w:noWrap w:val="0"/>
            <w:vAlign w:val="center"/>
          </w:tcPr>
          <w:p>
            <w:pPr>
              <w:spacing w:line="460" w:lineRule="exact"/>
              <w:jc w:val="center"/>
              <w:rPr>
                <w:rFonts w:ascii="宋体" w:hAnsi="宋体"/>
                <w:color w:val="auto"/>
              </w:rPr>
            </w:pPr>
          </w:p>
        </w:tc>
        <w:tc>
          <w:tcPr>
            <w:tcW w:w="690"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676" w:type="dxa"/>
            <w:noWrap w:val="0"/>
            <w:vAlign w:val="center"/>
          </w:tcPr>
          <w:p>
            <w:pPr>
              <w:spacing w:line="460" w:lineRule="exact"/>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94" w:hRule="exact"/>
        </w:trPr>
        <w:tc>
          <w:tcPr>
            <w:tcW w:w="658" w:type="dxa"/>
            <w:noWrap w:val="0"/>
            <w:vAlign w:val="center"/>
          </w:tcPr>
          <w:p>
            <w:pPr>
              <w:spacing w:line="460" w:lineRule="exact"/>
              <w:jc w:val="center"/>
              <w:rPr>
                <w:rFonts w:ascii="宋体" w:hAnsi="宋体"/>
                <w:color w:val="auto"/>
              </w:rPr>
            </w:pPr>
            <w:r>
              <w:rPr>
                <w:rFonts w:ascii="宋体" w:hAnsi="宋体"/>
                <w:color w:val="auto"/>
              </w:rPr>
              <w:t>3</w:t>
            </w:r>
          </w:p>
        </w:tc>
        <w:tc>
          <w:tcPr>
            <w:tcW w:w="1241"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961" w:type="dxa"/>
            <w:noWrap w:val="0"/>
            <w:vAlign w:val="center"/>
          </w:tcPr>
          <w:p>
            <w:pPr>
              <w:spacing w:line="460" w:lineRule="exact"/>
              <w:jc w:val="center"/>
              <w:rPr>
                <w:rFonts w:ascii="宋体" w:hAnsi="宋体"/>
                <w:color w:val="auto"/>
              </w:rPr>
            </w:pPr>
          </w:p>
        </w:tc>
        <w:tc>
          <w:tcPr>
            <w:tcW w:w="826" w:type="dxa"/>
            <w:noWrap w:val="0"/>
            <w:vAlign w:val="center"/>
          </w:tcPr>
          <w:p>
            <w:pPr>
              <w:spacing w:line="460" w:lineRule="exact"/>
              <w:jc w:val="center"/>
              <w:rPr>
                <w:rFonts w:ascii="宋体" w:hAnsi="宋体"/>
                <w:color w:val="auto"/>
              </w:rPr>
            </w:pPr>
          </w:p>
        </w:tc>
        <w:tc>
          <w:tcPr>
            <w:tcW w:w="728" w:type="dxa"/>
            <w:noWrap w:val="0"/>
            <w:vAlign w:val="center"/>
          </w:tcPr>
          <w:p>
            <w:pPr>
              <w:spacing w:line="460" w:lineRule="exact"/>
              <w:jc w:val="center"/>
              <w:rPr>
                <w:rFonts w:ascii="宋体" w:hAnsi="宋体"/>
                <w:color w:val="auto"/>
              </w:rPr>
            </w:pPr>
          </w:p>
        </w:tc>
        <w:tc>
          <w:tcPr>
            <w:tcW w:w="690"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676" w:type="dxa"/>
            <w:noWrap w:val="0"/>
            <w:vAlign w:val="center"/>
          </w:tcPr>
          <w:p>
            <w:pPr>
              <w:spacing w:line="460" w:lineRule="exact"/>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94" w:hRule="exact"/>
        </w:trPr>
        <w:tc>
          <w:tcPr>
            <w:tcW w:w="658" w:type="dxa"/>
            <w:noWrap w:val="0"/>
            <w:vAlign w:val="center"/>
          </w:tcPr>
          <w:p>
            <w:pPr>
              <w:spacing w:line="460" w:lineRule="exact"/>
              <w:jc w:val="center"/>
              <w:rPr>
                <w:rFonts w:ascii="宋体" w:hAnsi="宋体"/>
                <w:color w:val="auto"/>
              </w:rPr>
            </w:pPr>
            <w:r>
              <w:rPr>
                <w:rFonts w:ascii="宋体" w:hAnsi="宋体"/>
                <w:color w:val="auto"/>
              </w:rPr>
              <w:t>4</w:t>
            </w:r>
          </w:p>
        </w:tc>
        <w:tc>
          <w:tcPr>
            <w:tcW w:w="1241"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961" w:type="dxa"/>
            <w:noWrap w:val="0"/>
            <w:vAlign w:val="center"/>
          </w:tcPr>
          <w:p>
            <w:pPr>
              <w:spacing w:line="460" w:lineRule="exact"/>
              <w:jc w:val="center"/>
              <w:rPr>
                <w:rFonts w:ascii="宋体" w:hAnsi="宋体"/>
                <w:color w:val="auto"/>
              </w:rPr>
            </w:pPr>
          </w:p>
        </w:tc>
        <w:tc>
          <w:tcPr>
            <w:tcW w:w="826" w:type="dxa"/>
            <w:noWrap w:val="0"/>
            <w:vAlign w:val="center"/>
          </w:tcPr>
          <w:p>
            <w:pPr>
              <w:spacing w:line="460" w:lineRule="exact"/>
              <w:jc w:val="center"/>
              <w:rPr>
                <w:rFonts w:ascii="宋体" w:hAnsi="宋体"/>
                <w:color w:val="auto"/>
              </w:rPr>
            </w:pPr>
          </w:p>
        </w:tc>
        <w:tc>
          <w:tcPr>
            <w:tcW w:w="728" w:type="dxa"/>
            <w:noWrap w:val="0"/>
            <w:vAlign w:val="center"/>
          </w:tcPr>
          <w:p>
            <w:pPr>
              <w:spacing w:line="460" w:lineRule="exact"/>
              <w:jc w:val="center"/>
              <w:rPr>
                <w:rFonts w:ascii="宋体" w:hAnsi="宋体"/>
                <w:color w:val="auto"/>
              </w:rPr>
            </w:pPr>
          </w:p>
        </w:tc>
        <w:tc>
          <w:tcPr>
            <w:tcW w:w="690"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676" w:type="dxa"/>
            <w:noWrap w:val="0"/>
            <w:vAlign w:val="center"/>
          </w:tcPr>
          <w:p>
            <w:pPr>
              <w:spacing w:line="460" w:lineRule="exact"/>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94" w:hRule="exact"/>
        </w:trPr>
        <w:tc>
          <w:tcPr>
            <w:tcW w:w="658" w:type="dxa"/>
            <w:noWrap w:val="0"/>
            <w:vAlign w:val="center"/>
          </w:tcPr>
          <w:p>
            <w:pPr>
              <w:spacing w:line="460" w:lineRule="exact"/>
              <w:jc w:val="center"/>
              <w:rPr>
                <w:rFonts w:ascii="宋体" w:hAnsi="宋体"/>
                <w:color w:val="auto"/>
              </w:rPr>
            </w:pPr>
            <w:r>
              <w:rPr>
                <w:rFonts w:ascii="宋体" w:hAnsi="宋体"/>
                <w:color w:val="auto"/>
              </w:rPr>
              <w:t>……</w:t>
            </w:r>
          </w:p>
        </w:tc>
        <w:tc>
          <w:tcPr>
            <w:tcW w:w="1241"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688" w:type="dxa"/>
            <w:noWrap w:val="0"/>
            <w:vAlign w:val="center"/>
          </w:tcPr>
          <w:p>
            <w:pPr>
              <w:spacing w:line="460" w:lineRule="exact"/>
              <w:jc w:val="center"/>
              <w:rPr>
                <w:rFonts w:ascii="宋体" w:hAnsi="宋体"/>
                <w:color w:val="auto"/>
              </w:rPr>
            </w:pPr>
          </w:p>
        </w:tc>
        <w:tc>
          <w:tcPr>
            <w:tcW w:w="961" w:type="dxa"/>
            <w:noWrap w:val="0"/>
            <w:vAlign w:val="center"/>
          </w:tcPr>
          <w:p>
            <w:pPr>
              <w:spacing w:line="460" w:lineRule="exact"/>
              <w:jc w:val="center"/>
              <w:rPr>
                <w:rFonts w:ascii="宋体" w:hAnsi="宋体"/>
                <w:color w:val="auto"/>
              </w:rPr>
            </w:pPr>
          </w:p>
        </w:tc>
        <w:tc>
          <w:tcPr>
            <w:tcW w:w="826" w:type="dxa"/>
            <w:noWrap w:val="0"/>
            <w:vAlign w:val="center"/>
          </w:tcPr>
          <w:p>
            <w:pPr>
              <w:spacing w:line="460" w:lineRule="exact"/>
              <w:jc w:val="center"/>
              <w:rPr>
                <w:rFonts w:ascii="宋体" w:hAnsi="宋体"/>
                <w:color w:val="auto"/>
              </w:rPr>
            </w:pPr>
          </w:p>
        </w:tc>
        <w:tc>
          <w:tcPr>
            <w:tcW w:w="728" w:type="dxa"/>
            <w:noWrap w:val="0"/>
            <w:vAlign w:val="center"/>
          </w:tcPr>
          <w:p>
            <w:pPr>
              <w:spacing w:line="460" w:lineRule="exact"/>
              <w:jc w:val="center"/>
              <w:rPr>
                <w:rFonts w:ascii="宋体" w:hAnsi="宋体"/>
                <w:color w:val="auto"/>
              </w:rPr>
            </w:pPr>
          </w:p>
        </w:tc>
        <w:tc>
          <w:tcPr>
            <w:tcW w:w="690"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1278" w:type="dxa"/>
            <w:noWrap w:val="0"/>
            <w:vAlign w:val="center"/>
          </w:tcPr>
          <w:p>
            <w:pPr>
              <w:spacing w:line="460" w:lineRule="exact"/>
              <w:jc w:val="center"/>
              <w:rPr>
                <w:rFonts w:ascii="宋体" w:hAnsi="宋体"/>
                <w:color w:val="auto"/>
              </w:rPr>
            </w:pPr>
          </w:p>
        </w:tc>
        <w:tc>
          <w:tcPr>
            <w:tcW w:w="676" w:type="dxa"/>
            <w:noWrap w:val="0"/>
            <w:vAlign w:val="center"/>
          </w:tcPr>
          <w:p>
            <w:pPr>
              <w:spacing w:line="460" w:lineRule="exact"/>
              <w:jc w:val="center"/>
              <w:rPr>
                <w:rFonts w:ascii="宋体" w:hAnsi="宋体"/>
                <w:color w:val="auto"/>
              </w:rPr>
            </w:pPr>
          </w:p>
        </w:tc>
      </w:tr>
    </w:tbl>
    <w:p>
      <w:pPr>
        <w:spacing w:line="460" w:lineRule="exact"/>
        <w:rPr>
          <w:rFonts w:ascii="宋体" w:hAnsi="宋体"/>
          <w:color w:val="auto"/>
          <w:szCs w:val="21"/>
        </w:rPr>
      </w:pPr>
      <w:r>
        <w:rPr>
          <w:rFonts w:hint="eastAsia" w:ascii="宋体" w:hAnsi="宋体"/>
          <w:color w:val="auto"/>
          <w:szCs w:val="21"/>
        </w:rPr>
        <w:t>注：</w:t>
      </w:r>
      <w:r>
        <w:rPr>
          <w:rFonts w:ascii="宋体" w:hAnsi="宋体"/>
          <w:color w:val="auto"/>
          <w:szCs w:val="21"/>
        </w:rPr>
        <w:t>1、所设栏目</w:t>
      </w:r>
      <w:r>
        <w:rPr>
          <w:rFonts w:hint="eastAsia" w:ascii="宋体" w:hAnsi="宋体"/>
          <w:color w:val="auto"/>
          <w:szCs w:val="21"/>
        </w:rPr>
        <w:t>不够可自行增加；</w:t>
      </w:r>
    </w:p>
    <w:p>
      <w:pPr>
        <w:widowControl/>
        <w:tabs>
          <w:tab w:val="left" w:pos="420"/>
        </w:tabs>
        <w:spacing w:line="460" w:lineRule="exact"/>
        <w:ind w:firstLine="420" w:firstLineChars="200"/>
        <w:rPr>
          <w:rFonts w:ascii="宋体" w:hAnsi="宋体" w:cs="宋体"/>
          <w:color w:val="auto"/>
          <w:kern w:val="0"/>
          <w:szCs w:val="21"/>
        </w:rPr>
      </w:pPr>
      <w:r>
        <w:rPr>
          <w:rFonts w:ascii="宋体" w:hAnsi="宋体"/>
          <w:color w:val="auto"/>
          <w:szCs w:val="21"/>
        </w:rPr>
        <w:t>2、</w:t>
      </w:r>
      <w:r>
        <w:rPr>
          <w:rFonts w:hint="eastAsia" w:ascii="宋体" w:hAnsi="宋体"/>
          <w:b/>
          <w:color w:val="auto"/>
          <w:szCs w:val="21"/>
          <w:u w:val="single"/>
        </w:rPr>
        <w:t>此表后附</w:t>
      </w:r>
      <w:r>
        <w:rPr>
          <w:rFonts w:hint="eastAsia" w:ascii="宋体" w:hAnsi="宋体" w:cs="宋体"/>
          <w:b/>
          <w:color w:val="auto"/>
          <w:kern w:val="0"/>
          <w:szCs w:val="21"/>
          <w:u w:val="single"/>
        </w:rPr>
        <w:t>项目负责人简历、证书、经验业绩，项目人员简历、证书</w:t>
      </w:r>
      <w:r>
        <w:rPr>
          <w:rFonts w:ascii="宋体" w:hAnsi="宋体"/>
          <w:b/>
          <w:color w:val="auto"/>
          <w:szCs w:val="21"/>
          <w:u w:val="single"/>
        </w:rPr>
        <w:t>（加盖投标人公章）</w:t>
      </w:r>
      <w:r>
        <w:rPr>
          <w:rFonts w:ascii="宋体" w:hAnsi="宋体"/>
          <w:color w:val="auto"/>
          <w:szCs w:val="21"/>
        </w:rPr>
        <w:t>；</w:t>
      </w:r>
    </w:p>
    <w:p>
      <w:pPr>
        <w:spacing w:line="460" w:lineRule="exact"/>
        <w:ind w:firstLine="3465" w:firstLineChars="1650"/>
        <w:rPr>
          <w:rFonts w:ascii="宋体" w:hAnsi="宋体"/>
          <w:color w:val="auto"/>
          <w:szCs w:val="21"/>
          <w:u w:val="single"/>
        </w:rPr>
      </w:pPr>
      <w:r>
        <w:rPr>
          <w:rFonts w:hint="eastAsia" w:ascii="宋体" w:hAnsi="宋体"/>
          <w:color w:val="auto"/>
          <w:szCs w:val="21"/>
        </w:rPr>
        <w:t>投</w:t>
      </w:r>
      <w:r>
        <w:rPr>
          <w:rFonts w:hint="eastAsia" w:ascii="宋体" w:hAnsi="宋体" w:cs="宋体"/>
          <w:color w:val="auto"/>
          <w:szCs w:val="21"/>
        </w:rPr>
        <w:t>标</w:t>
      </w:r>
      <w:r>
        <w:rPr>
          <w:rFonts w:hint="eastAsia" w:ascii="宋体" w:hAnsi="宋体"/>
          <w:color w:val="auto"/>
          <w:szCs w:val="21"/>
        </w:rPr>
        <w:t>人：</w:t>
      </w:r>
      <w:r>
        <w:rPr>
          <w:rFonts w:ascii="宋体" w:hAnsi="宋体"/>
          <w:color w:val="auto"/>
          <w:szCs w:val="21"/>
          <w:u w:val="single"/>
        </w:rPr>
        <w:t xml:space="preserve">                               </w:t>
      </w:r>
      <w:r>
        <w:rPr>
          <w:rFonts w:hint="eastAsia" w:ascii="宋体" w:hAnsi="宋体"/>
          <w:color w:val="auto"/>
          <w:szCs w:val="21"/>
          <w:u w:val="single"/>
        </w:rPr>
        <w:t>（盖单位公章）</w:t>
      </w:r>
    </w:p>
    <w:p>
      <w:pPr>
        <w:spacing w:line="460" w:lineRule="exact"/>
        <w:ind w:firstLine="3465" w:firstLineChars="1650"/>
        <w:rPr>
          <w:rFonts w:ascii="宋体" w:hAnsi="宋体"/>
          <w:color w:val="auto"/>
          <w:szCs w:val="21"/>
        </w:rPr>
      </w:pPr>
    </w:p>
    <w:p>
      <w:pPr>
        <w:spacing w:line="460" w:lineRule="exact"/>
        <w:ind w:firstLine="3465" w:firstLineChars="1650"/>
        <w:rPr>
          <w:rFonts w:ascii="宋体" w:hAnsi="宋体"/>
          <w:color w:val="auto"/>
          <w:szCs w:val="21"/>
        </w:rPr>
      </w:pPr>
      <w:r>
        <w:rPr>
          <w:rFonts w:hint="eastAsia" w:ascii="宋体" w:hAnsi="宋体"/>
          <w:color w:val="auto"/>
          <w:szCs w:val="21"/>
        </w:rPr>
        <w:t>法定代表人或授权委托代理人</w:t>
      </w:r>
      <w:r>
        <w:rPr>
          <w:rFonts w:ascii="宋体" w:hAnsi="宋体"/>
          <w:color w:val="auto"/>
          <w:szCs w:val="21"/>
          <w:u w:val="single"/>
        </w:rPr>
        <w:t xml:space="preserve">         </w:t>
      </w:r>
      <w:r>
        <w:rPr>
          <w:rFonts w:hint="eastAsia" w:ascii="宋体" w:hAnsi="宋体"/>
          <w:color w:val="auto"/>
          <w:szCs w:val="21"/>
          <w:u w:val="single"/>
        </w:rPr>
        <w:t>（签字或盖章）</w:t>
      </w:r>
    </w:p>
    <w:p>
      <w:pPr>
        <w:spacing w:line="460" w:lineRule="exact"/>
        <w:ind w:firstLine="3465" w:firstLineChars="1650"/>
        <w:rPr>
          <w:rFonts w:ascii="宋体" w:hAnsi="宋体"/>
          <w:color w:val="auto"/>
          <w:szCs w:val="21"/>
        </w:rPr>
      </w:pPr>
    </w:p>
    <w:p>
      <w:pPr>
        <w:widowControl/>
        <w:spacing w:line="460" w:lineRule="exact"/>
        <w:jc w:val="center"/>
        <w:rPr>
          <w:rFonts w:ascii="宋体" w:hAnsi="宋体"/>
          <w:color w:val="auto"/>
          <w:szCs w:val="21"/>
        </w:rPr>
      </w:pPr>
      <w:r>
        <w:rPr>
          <w:rFonts w:ascii="宋体" w:hAnsi="宋体"/>
          <w:color w:val="auto"/>
          <w:szCs w:val="21"/>
        </w:rPr>
        <w:t xml:space="preserve">                     </w:t>
      </w:r>
      <w:r>
        <w:rPr>
          <w:rFonts w:hint="eastAsia" w:ascii="宋体" w:hAnsi="宋体"/>
          <w:color w:val="auto"/>
          <w:szCs w:val="21"/>
        </w:rPr>
        <w:t>日期：</w:t>
      </w:r>
      <w:r>
        <w:rPr>
          <w:rFonts w:ascii="宋体" w:hAnsi="宋体"/>
          <w:color w:val="auto"/>
          <w:szCs w:val="21"/>
          <w:u w:val="single"/>
        </w:rPr>
        <w:t xml:space="preserve">            </w:t>
      </w:r>
      <w:r>
        <w:rPr>
          <w:rFonts w:hint="eastAsia" w:ascii="宋体" w:hAnsi="宋体"/>
          <w:color w:val="auto"/>
          <w:szCs w:val="21"/>
        </w:rPr>
        <w:t>年</w:t>
      </w:r>
      <w:r>
        <w:rPr>
          <w:rFonts w:ascii="宋体" w:hAnsi="宋体"/>
          <w:color w:val="auto"/>
          <w:szCs w:val="21"/>
          <w:u w:val="single"/>
        </w:rPr>
        <w:t xml:space="preserve">           </w:t>
      </w:r>
      <w:r>
        <w:rPr>
          <w:rFonts w:hint="eastAsia" w:ascii="宋体" w:hAnsi="宋体"/>
          <w:color w:val="auto"/>
          <w:szCs w:val="21"/>
        </w:rPr>
        <w:t>月</w:t>
      </w:r>
      <w:r>
        <w:rPr>
          <w:rFonts w:ascii="宋体" w:hAnsi="宋体"/>
          <w:color w:val="auto"/>
          <w:szCs w:val="21"/>
          <w:u w:val="single"/>
        </w:rPr>
        <w:t xml:space="preserve">            </w:t>
      </w:r>
      <w:r>
        <w:rPr>
          <w:rFonts w:hint="eastAsia" w:ascii="宋体" w:hAnsi="宋体"/>
          <w:color w:val="auto"/>
          <w:szCs w:val="21"/>
        </w:rPr>
        <w:t>日</w: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b/>
          <w:color w:val="auto"/>
          <w:sz w:val="32"/>
          <w:szCs w:val="32"/>
        </w:rPr>
      </w:pPr>
    </w:p>
    <w:p>
      <w:pPr>
        <w:rPr>
          <w:b/>
          <w:color w:val="auto"/>
          <w:sz w:val="32"/>
          <w:szCs w:val="32"/>
        </w:rPr>
      </w:pPr>
    </w:p>
    <w:p>
      <w:pPr>
        <w:rPr>
          <w:b/>
          <w:color w:val="auto"/>
          <w:sz w:val="32"/>
          <w:szCs w:val="32"/>
        </w:rPr>
      </w:pPr>
    </w:p>
    <w:p>
      <w:pPr>
        <w:rPr>
          <w:b/>
          <w:color w:val="auto"/>
          <w:sz w:val="32"/>
          <w:szCs w:val="32"/>
        </w:rPr>
      </w:pPr>
    </w:p>
    <w:p>
      <w:pPr>
        <w:rPr>
          <w:b/>
          <w:color w:val="auto"/>
          <w:sz w:val="32"/>
          <w:szCs w:val="32"/>
        </w:rPr>
      </w:pPr>
    </w:p>
    <w:p>
      <w:pPr>
        <w:rPr>
          <w:b/>
          <w:color w:val="auto"/>
          <w:sz w:val="32"/>
          <w:szCs w:val="32"/>
        </w:rPr>
      </w:pPr>
    </w:p>
    <w:p>
      <w:pPr>
        <w:rPr>
          <w:b/>
          <w:color w:val="auto"/>
          <w:sz w:val="32"/>
          <w:szCs w:val="32"/>
        </w:rPr>
      </w:pPr>
    </w:p>
    <w:p>
      <w:pPr>
        <w:rPr>
          <w:b/>
          <w:color w:val="auto"/>
          <w:sz w:val="32"/>
          <w:szCs w:val="32"/>
        </w:rPr>
      </w:pPr>
    </w:p>
    <w:p>
      <w:pPr>
        <w:spacing w:line="460" w:lineRule="exact"/>
        <w:rPr>
          <w:rFonts w:ascii="宋体" w:hAnsi="宋体"/>
          <w:b/>
          <w:color w:val="auto"/>
          <w:sz w:val="32"/>
          <w:szCs w:val="32"/>
        </w:rPr>
      </w:pPr>
    </w:p>
    <w:p>
      <w:pPr>
        <w:spacing w:line="460" w:lineRule="exact"/>
        <w:jc w:val="center"/>
        <w:outlineLvl w:val="2"/>
        <w:rPr>
          <w:rFonts w:ascii="宋体" w:hAnsi="宋体"/>
          <w:b/>
          <w:color w:val="auto"/>
          <w:sz w:val="32"/>
          <w:szCs w:val="32"/>
        </w:rPr>
      </w:pPr>
      <w:bookmarkStart w:id="37" w:name="_Toc528337277"/>
      <w:r>
        <w:rPr>
          <w:rFonts w:ascii="宋体" w:hAnsi="宋体"/>
          <w:b/>
          <w:color w:val="auto"/>
          <w:sz w:val="32"/>
          <w:szCs w:val="32"/>
        </w:rPr>
        <w:t>7、投标人业绩</w:t>
      </w:r>
      <w:r>
        <w:rPr>
          <w:rFonts w:hint="eastAsia" w:ascii="宋体" w:hAnsi="宋体"/>
          <w:b/>
          <w:color w:val="auto"/>
          <w:sz w:val="32"/>
          <w:szCs w:val="32"/>
        </w:rPr>
        <w:t>一览表</w:t>
      </w:r>
      <w:bookmarkEnd w:id="37"/>
    </w:p>
    <w:p>
      <w:pPr>
        <w:spacing w:line="460" w:lineRule="exact"/>
        <w:jc w:val="center"/>
        <w:rPr>
          <w:rFonts w:ascii="宋体" w:hAnsi="宋体"/>
          <w:b/>
          <w:color w:val="auto"/>
          <w:sz w:val="32"/>
          <w:szCs w:val="32"/>
        </w:rPr>
      </w:pPr>
    </w:p>
    <w:tbl>
      <w:tblPr>
        <w:tblStyle w:val="35"/>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2760"/>
        <w:gridCol w:w="1704"/>
        <w:gridCol w:w="1705"/>
        <w:gridCol w:w="170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jc w:val="center"/>
        </w:trPr>
        <w:tc>
          <w:tcPr>
            <w:tcW w:w="648" w:type="dxa"/>
            <w:noWrap w:val="0"/>
            <w:vAlign w:val="top"/>
          </w:tcPr>
          <w:p>
            <w:pPr>
              <w:spacing w:line="460" w:lineRule="exact"/>
              <w:jc w:val="center"/>
              <w:rPr>
                <w:rFonts w:ascii="宋体" w:hAnsi="宋体"/>
                <w:b/>
                <w:color w:val="auto"/>
                <w:szCs w:val="21"/>
              </w:rPr>
            </w:pPr>
            <w:r>
              <w:rPr>
                <w:rFonts w:ascii="宋体" w:hAnsi="宋体"/>
                <w:b/>
                <w:color w:val="auto"/>
                <w:szCs w:val="21"/>
              </w:rPr>
              <w:t>序号</w:t>
            </w:r>
          </w:p>
        </w:tc>
        <w:tc>
          <w:tcPr>
            <w:tcW w:w="2760" w:type="dxa"/>
            <w:noWrap w:val="0"/>
            <w:vAlign w:val="top"/>
          </w:tcPr>
          <w:p>
            <w:pPr>
              <w:spacing w:line="460" w:lineRule="exact"/>
              <w:jc w:val="center"/>
              <w:rPr>
                <w:rFonts w:ascii="宋体" w:hAnsi="宋体"/>
                <w:b/>
                <w:color w:val="auto"/>
                <w:szCs w:val="21"/>
              </w:rPr>
            </w:pPr>
            <w:r>
              <w:rPr>
                <w:rFonts w:ascii="宋体" w:hAnsi="宋体"/>
                <w:b/>
                <w:color w:val="auto"/>
                <w:szCs w:val="21"/>
              </w:rPr>
              <w:t>项目名称</w:t>
            </w:r>
          </w:p>
        </w:tc>
        <w:tc>
          <w:tcPr>
            <w:tcW w:w="1704" w:type="dxa"/>
            <w:noWrap w:val="0"/>
            <w:vAlign w:val="top"/>
          </w:tcPr>
          <w:p>
            <w:pPr>
              <w:spacing w:line="460" w:lineRule="exact"/>
              <w:jc w:val="center"/>
              <w:rPr>
                <w:rFonts w:ascii="宋体" w:hAnsi="宋体"/>
                <w:b/>
                <w:color w:val="auto"/>
                <w:szCs w:val="21"/>
              </w:rPr>
            </w:pPr>
            <w:r>
              <w:rPr>
                <w:rFonts w:hint="eastAsia" w:ascii="宋体" w:hAnsi="宋体"/>
                <w:b/>
                <w:color w:val="auto"/>
                <w:szCs w:val="21"/>
              </w:rPr>
              <w:t>项目金额</w:t>
            </w:r>
          </w:p>
        </w:tc>
        <w:tc>
          <w:tcPr>
            <w:tcW w:w="1705" w:type="dxa"/>
            <w:noWrap w:val="0"/>
            <w:vAlign w:val="top"/>
          </w:tcPr>
          <w:p>
            <w:pPr>
              <w:spacing w:line="460" w:lineRule="exact"/>
              <w:jc w:val="center"/>
              <w:rPr>
                <w:rFonts w:ascii="宋体" w:hAnsi="宋体"/>
                <w:b/>
                <w:color w:val="auto"/>
                <w:szCs w:val="21"/>
              </w:rPr>
            </w:pPr>
            <w:r>
              <w:rPr>
                <w:rFonts w:hint="eastAsia" w:ascii="宋体" w:hAnsi="宋体"/>
                <w:b/>
                <w:color w:val="auto"/>
                <w:szCs w:val="21"/>
              </w:rPr>
              <w:t>合同签订时间</w:t>
            </w:r>
          </w:p>
        </w:tc>
        <w:tc>
          <w:tcPr>
            <w:tcW w:w="1705" w:type="dxa"/>
            <w:noWrap w:val="0"/>
            <w:vAlign w:val="top"/>
          </w:tcPr>
          <w:p>
            <w:pPr>
              <w:spacing w:line="460" w:lineRule="exact"/>
              <w:jc w:val="center"/>
              <w:rPr>
                <w:rFonts w:ascii="宋体" w:hAnsi="宋体"/>
                <w:b/>
                <w:color w:val="auto"/>
                <w:szCs w:val="21"/>
              </w:rPr>
            </w:pPr>
            <w:r>
              <w:rPr>
                <w:rFonts w:hint="eastAsia" w:ascii="宋体" w:hAnsi="宋体"/>
                <w:b/>
                <w:color w:val="auto"/>
                <w:szCs w:val="21"/>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69"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64"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60"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70"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80"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80"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80"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80"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80"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62"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wBefore w:w="0" w:type="dxa"/>
          <w:trHeight w:val="772" w:hRule="atLeast"/>
          <w:jc w:val="center"/>
        </w:trPr>
        <w:tc>
          <w:tcPr>
            <w:tcW w:w="648" w:type="dxa"/>
            <w:noWrap w:val="0"/>
            <w:vAlign w:val="top"/>
          </w:tcPr>
          <w:p>
            <w:pPr>
              <w:spacing w:line="460" w:lineRule="exact"/>
              <w:jc w:val="center"/>
              <w:rPr>
                <w:rFonts w:ascii="宋体" w:hAnsi="宋体"/>
                <w:b/>
                <w:color w:val="auto"/>
                <w:szCs w:val="21"/>
              </w:rPr>
            </w:pPr>
          </w:p>
        </w:tc>
        <w:tc>
          <w:tcPr>
            <w:tcW w:w="2760" w:type="dxa"/>
            <w:noWrap w:val="0"/>
            <w:vAlign w:val="top"/>
          </w:tcPr>
          <w:p>
            <w:pPr>
              <w:spacing w:line="460" w:lineRule="exact"/>
              <w:jc w:val="center"/>
              <w:rPr>
                <w:rFonts w:ascii="宋体" w:hAnsi="宋体"/>
                <w:b/>
                <w:color w:val="auto"/>
                <w:szCs w:val="21"/>
              </w:rPr>
            </w:pPr>
          </w:p>
        </w:tc>
        <w:tc>
          <w:tcPr>
            <w:tcW w:w="1704"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c>
          <w:tcPr>
            <w:tcW w:w="1705" w:type="dxa"/>
            <w:noWrap w:val="0"/>
            <w:vAlign w:val="top"/>
          </w:tcPr>
          <w:p>
            <w:pPr>
              <w:spacing w:line="460" w:lineRule="exact"/>
              <w:jc w:val="center"/>
              <w:rPr>
                <w:rFonts w:ascii="宋体" w:hAnsi="宋体"/>
                <w:b/>
                <w:color w:val="auto"/>
                <w:szCs w:val="21"/>
              </w:rPr>
            </w:pPr>
          </w:p>
        </w:tc>
      </w:tr>
    </w:tbl>
    <w:p>
      <w:pPr>
        <w:spacing w:line="460" w:lineRule="exact"/>
        <w:ind w:firstLine="2520" w:firstLineChars="1050"/>
        <w:rPr>
          <w:rFonts w:ascii="宋体" w:hAnsi="宋体"/>
          <w:color w:val="auto"/>
          <w:sz w:val="24"/>
        </w:rPr>
      </w:pPr>
    </w:p>
    <w:p>
      <w:pPr>
        <w:spacing w:line="460" w:lineRule="exact"/>
        <w:ind w:firstLine="2520" w:firstLineChars="1050"/>
        <w:rPr>
          <w:rFonts w:ascii="宋体" w:hAnsi="宋体"/>
          <w:color w:val="auto"/>
          <w:sz w:val="24"/>
        </w:rPr>
      </w:pPr>
      <w:r>
        <w:rPr>
          <w:rFonts w:ascii="宋体" w:hAnsi="宋体"/>
          <w:color w:val="auto"/>
          <w:sz w:val="24"/>
        </w:rPr>
        <w:t>投 标 人：</w:t>
      </w:r>
      <w:r>
        <w:rPr>
          <w:rFonts w:ascii="宋体" w:hAnsi="宋体"/>
          <w:color w:val="auto"/>
          <w:sz w:val="24"/>
          <w:u w:val="single"/>
        </w:rPr>
        <w:t xml:space="preserve">                                 （盖章）</w:t>
      </w:r>
    </w:p>
    <w:p>
      <w:pPr>
        <w:spacing w:line="460" w:lineRule="exact"/>
        <w:ind w:firstLine="2520" w:firstLineChars="1050"/>
        <w:rPr>
          <w:rFonts w:ascii="宋体" w:hAnsi="宋体"/>
          <w:color w:val="auto"/>
          <w:sz w:val="24"/>
          <w:u w:val="single"/>
        </w:rPr>
      </w:pPr>
      <w:r>
        <w:rPr>
          <w:rFonts w:ascii="宋体" w:hAnsi="宋体"/>
          <w:color w:val="auto"/>
          <w:sz w:val="24"/>
        </w:rPr>
        <w:t>法定代表人或其委托代理人：</w:t>
      </w:r>
      <w:r>
        <w:rPr>
          <w:rFonts w:ascii="宋体" w:hAnsi="宋体"/>
          <w:color w:val="auto"/>
          <w:sz w:val="24"/>
          <w:u w:val="single"/>
        </w:rPr>
        <w:t xml:space="preserve">           （签字或盖章）</w:t>
      </w:r>
    </w:p>
    <w:p>
      <w:pPr>
        <w:spacing w:line="460" w:lineRule="exact"/>
        <w:ind w:right="105" w:firstLine="2520" w:firstLineChars="1050"/>
        <w:rPr>
          <w:rFonts w:ascii="宋体" w:hAnsi="宋体"/>
          <w:color w:val="auto"/>
          <w:sz w:val="24"/>
        </w:rPr>
      </w:pPr>
      <w:r>
        <w:rPr>
          <w:rFonts w:ascii="宋体" w:hAnsi="宋体"/>
          <w:color w:val="auto"/>
          <w:sz w:val="24"/>
        </w:rPr>
        <w:t>日      期：</w:t>
      </w:r>
      <w:r>
        <w:rPr>
          <w:rFonts w:ascii="宋体" w:hAnsi="宋体"/>
          <w:color w:val="auto"/>
          <w:sz w:val="24"/>
          <w:u w:val="single"/>
        </w:rPr>
        <w:t xml:space="preserve">　　　 </w:t>
      </w:r>
      <w:r>
        <w:rPr>
          <w:rFonts w:ascii="宋体" w:hAnsi="宋体"/>
          <w:color w:val="auto"/>
          <w:sz w:val="24"/>
        </w:rPr>
        <w:t>年</w:t>
      </w:r>
      <w:r>
        <w:rPr>
          <w:rFonts w:ascii="宋体" w:hAnsi="宋体"/>
          <w:color w:val="auto"/>
          <w:sz w:val="24"/>
          <w:u w:val="single"/>
        </w:rPr>
        <w:t>　　</w:t>
      </w:r>
      <w:r>
        <w:rPr>
          <w:rFonts w:ascii="宋体" w:hAnsi="宋体"/>
          <w:color w:val="auto"/>
          <w:sz w:val="24"/>
        </w:rPr>
        <w:t>月</w:t>
      </w:r>
      <w:r>
        <w:rPr>
          <w:rFonts w:ascii="宋体" w:hAnsi="宋体"/>
          <w:color w:val="auto"/>
          <w:sz w:val="24"/>
          <w:u w:val="single"/>
        </w:rPr>
        <w:t>　　</w:t>
      </w:r>
      <w:r>
        <w:rPr>
          <w:rFonts w:ascii="宋体" w:hAnsi="宋体"/>
          <w:color w:val="auto"/>
          <w:sz w:val="24"/>
        </w:rPr>
        <w:t>日</w:t>
      </w:r>
    </w:p>
    <w:p>
      <w:pPr>
        <w:spacing w:line="460" w:lineRule="exact"/>
        <w:jc w:val="center"/>
        <w:rPr>
          <w:rFonts w:ascii="宋体" w:hAnsi="宋体"/>
          <w:b/>
          <w:color w:val="auto"/>
          <w:sz w:val="24"/>
        </w:rPr>
      </w:pPr>
    </w:p>
    <w:p>
      <w:pPr>
        <w:spacing w:line="460" w:lineRule="exact"/>
        <w:jc w:val="center"/>
        <w:rPr>
          <w:rFonts w:ascii="宋体" w:hAnsi="宋体"/>
          <w:b/>
          <w:color w:val="auto"/>
          <w:sz w:val="24"/>
        </w:rPr>
      </w:pPr>
    </w:p>
    <w:p>
      <w:pPr>
        <w:spacing w:line="460" w:lineRule="exact"/>
        <w:jc w:val="center"/>
        <w:outlineLvl w:val="2"/>
        <w:rPr>
          <w:rFonts w:ascii="宋体" w:hAnsi="宋体"/>
          <w:b/>
          <w:color w:val="auto"/>
          <w:sz w:val="32"/>
          <w:szCs w:val="32"/>
        </w:rPr>
      </w:pPr>
      <w:r>
        <w:rPr>
          <w:rFonts w:ascii="宋体" w:hAnsi="宋体"/>
          <w:b/>
          <w:color w:val="auto"/>
          <w:sz w:val="32"/>
          <w:szCs w:val="32"/>
        </w:rPr>
        <w:br w:type="page"/>
      </w:r>
      <w:r>
        <w:rPr>
          <w:rFonts w:ascii="宋体" w:hAnsi="宋体"/>
          <w:b/>
          <w:color w:val="auto"/>
          <w:sz w:val="36"/>
          <w:szCs w:val="36"/>
        </w:rPr>
        <w:t xml:space="preserve"> </w:t>
      </w:r>
      <w:bookmarkStart w:id="38" w:name="_Toc528337278"/>
      <w:r>
        <w:rPr>
          <w:rFonts w:ascii="宋体" w:hAnsi="宋体"/>
          <w:b/>
          <w:color w:val="auto"/>
          <w:sz w:val="36"/>
          <w:szCs w:val="36"/>
        </w:rPr>
        <w:t>8.</w:t>
      </w:r>
      <w:r>
        <w:rPr>
          <w:rFonts w:ascii="宋体" w:hAnsi="宋体"/>
          <w:b/>
          <w:color w:val="auto"/>
          <w:sz w:val="32"/>
          <w:szCs w:val="32"/>
        </w:rPr>
        <w:t xml:space="preserve"> 廉政承诺书</w:t>
      </w:r>
      <w:bookmarkEnd w:id="38"/>
    </w:p>
    <w:p>
      <w:pPr>
        <w:spacing w:line="460" w:lineRule="exact"/>
        <w:rPr>
          <w:rFonts w:ascii="宋体" w:hAnsi="宋体"/>
          <w:color w:val="auto"/>
          <w:sz w:val="24"/>
          <w:u w:val="single"/>
        </w:rPr>
      </w:pPr>
      <w:r>
        <w:rPr>
          <w:rFonts w:ascii="宋体" w:hAnsi="宋体"/>
          <w:color w:val="auto"/>
          <w:sz w:val="24"/>
          <w:u w:val="single"/>
        </w:rPr>
        <w:t xml:space="preserve">                             </w:t>
      </w:r>
      <w:r>
        <w:rPr>
          <w:rFonts w:ascii="宋体" w:hAnsi="宋体"/>
          <w:color w:val="auto"/>
          <w:sz w:val="24"/>
          <w:u w:val="none"/>
        </w:rPr>
        <w:t>：</w:t>
      </w:r>
    </w:p>
    <w:p>
      <w:pPr>
        <w:spacing w:line="460" w:lineRule="exact"/>
        <w:ind w:firstLine="491" w:firstLineChars="205"/>
        <w:rPr>
          <w:rFonts w:ascii="宋体" w:hAnsi="宋体"/>
          <w:color w:val="auto"/>
          <w:sz w:val="24"/>
        </w:rPr>
      </w:pPr>
      <w:r>
        <w:rPr>
          <w:rFonts w:hint="eastAsia" w:ascii="宋体" w:hAnsi="宋体"/>
          <w:color w:val="auto"/>
          <w:sz w:val="24"/>
        </w:rPr>
        <w:t>本单位参加贵公司的</w:t>
      </w:r>
      <w:r>
        <w:rPr>
          <w:rFonts w:ascii="宋体" w:hAnsi="宋体"/>
          <w:color w:val="auto"/>
          <w:sz w:val="24"/>
          <w:u w:val="single"/>
        </w:rPr>
        <w:t xml:space="preserve">                        </w:t>
      </w:r>
      <w:r>
        <w:rPr>
          <w:rFonts w:ascii="宋体" w:hAnsi="宋体"/>
          <w:color w:val="auto"/>
          <w:sz w:val="24"/>
        </w:rPr>
        <w:t xml:space="preserve"> 项目（工程名称）的邀请招标□竞争性谈判采购□比价采购□直接采购□（请选择“√”），本单位及单位的工作人员都将坚持诚实信用守法原则，严格按照有关法律法规和程序开展业务工作，严格执行工程建设的有关方针、政策、强制性标准和规范，并在此郑重承诺：</w:t>
      </w:r>
    </w:p>
    <w:p>
      <w:pPr>
        <w:spacing w:line="460" w:lineRule="exact"/>
        <w:ind w:firstLine="460" w:firstLineChars="192"/>
        <w:rPr>
          <w:rFonts w:ascii="宋体" w:hAnsi="宋体"/>
          <w:color w:val="auto"/>
          <w:sz w:val="24"/>
        </w:rPr>
      </w:pPr>
      <w:r>
        <w:rPr>
          <w:rFonts w:hint="eastAsia" w:ascii="宋体" w:hAnsi="宋体"/>
          <w:color w:val="auto"/>
          <w:sz w:val="24"/>
        </w:rPr>
        <w:t>决不索取、收受或者给予与上述项目有关的单位</w:t>
      </w:r>
      <w:r>
        <w:rPr>
          <w:rFonts w:hint="eastAsia" w:ascii="宋体" w:hAnsi="宋体"/>
          <w:color w:val="auto"/>
          <w:sz w:val="24"/>
          <w:lang w:val="en-US" w:eastAsia="zh-CN"/>
        </w:rPr>
        <w:t>或个人</w:t>
      </w:r>
      <w:r>
        <w:rPr>
          <w:rFonts w:hint="eastAsia" w:ascii="宋体" w:hAnsi="宋体"/>
          <w:color w:val="auto"/>
          <w:sz w:val="24"/>
        </w:rPr>
        <w:t>财物或者各种名义的回扣、手续费。</w:t>
      </w:r>
    </w:p>
    <w:p>
      <w:pPr>
        <w:tabs>
          <w:tab w:val="left" w:pos="-180"/>
          <w:tab w:val="left" w:pos="0"/>
        </w:tabs>
        <w:spacing w:line="460" w:lineRule="exact"/>
        <w:ind w:firstLine="480" w:firstLineChars="200"/>
        <w:rPr>
          <w:rFonts w:ascii="宋体" w:hAnsi="宋体"/>
          <w:color w:val="auto"/>
          <w:sz w:val="24"/>
        </w:rPr>
      </w:pPr>
      <w:r>
        <w:rPr>
          <w:rFonts w:hint="eastAsia" w:ascii="宋体" w:hAnsi="宋体"/>
          <w:color w:val="auto"/>
          <w:sz w:val="24"/>
        </w:rPr>
        <w:t>若本单位或本单位工作人员违背上述承诺，致使贵公司工作人员受到党纪、政纪处分、司法机关刑事追究（判处拘役或有期徒刑以上刑罚处罚）的，自处分确定、判决生效之日起三日内，本单位自愿支付贵公司违约金。《廉政承诺书》中涉及的违约金数额，按照项目合同估算价的</w:t>
      </w:r>
      <w:r>
        <w:rPr>
          <w:rFonts w:ascii="宋体" w:hAnsi="宋体"/>
          <w:color w:val="auto"/>
          <w:sz w:val="24"/>
        </w:rPr>
        <w:t>20%计取。</w:t>
      </w:r>
    </w:p>
    <w:p>
      <w:pPr>
        <w:spacing w:line="460" w:lineRule="exact"/>
        <w:ind w:left="2279" w:leftChars="228" w:hanging="1800" w:hangingChars="750"/>
        <w:jc w:val="left"/>
        <w:rPr>
          <w:rFonts w:ascii="宋体" w:hAnsi="宋体"/>
          <w:color w:val="auto"/>
          <w:sz w:val="24"/>
        </w:rPr>
      </w:pPr>
      <w:r>
        <w:rPr>
          <w:rFonts w:hint="eastAsia" w:ascii="宋体" w:hAnsi="宋体"/>
          <w:color w:val="auto"/>
          <w:sz w:val="24"/>
        </w:rPr>
        <w:t>特此承诺，自愿约定责任无期限。</w:t>
      </w:r>
      <w:r>
        <w:rPr>
          <w:rFonts w:ascii="宋体" w:hAnsi="宋体"/>
          <w:color w:val="auto"/>
          <w:sz w:val="24"/>
        </w:rPr>
        <w:t xml:space="preserve">                              </w:t>
      </w:r>
    </w:p>
    <w:p>
      <w:pPr>
        <w:spacing w:line="460" w:lineRule="exact"/>
        <w:jc w:val="center"/>
        <w:rPr>
          <w:rFonts w:ascii="宋体" w:hAnsi="宋体"/>
          <w:color w:val="auto"/>
          <w:sz w:val="24"/>
          <w:u w:val="single"/>
        </w:rPr>
      </w:pPr>
      <w:r>
        <w:rPr>
          <w:rFonts w:ascii="宋体" w:hAnsi="宋体"/>
          <w:color w:val="auto"/>
          <w:sz w:val="24"/>
        </w:rPr>
        <w:t xml:space="preserve">                 承诺方（法人单位盖章）：</w:t>
      </w:r>
      <w:r>
        <w:rPr>
          <w:rFonts w:ascii="宋体" w:hAnsi="宋体"/>
          <w:color w:val="auto"/>
          <w:sz w:val="24"/>
          <w:u w:val="single"/>
        </w:rPr>
        <w:t xml:space="preserve">         </w:t>
      </w:r>
    </w:p>
    <w:p>
      <w:pPr>
        <w:spacing w:line="460" w:lineRule="exact"/>
        <w:jc w:val="center"/>
        <w:rPr>
          <w:rFonts w:ascii="宋体" w:hAnsi="宋体"/>
          <w:color w:val="auto"/>
          <w:sz w:val="24"/>
          <w:u w:val="single"/>
        </w:rPr>
      </w:pPr>
      <w:r>
        <w:rPr>
          <w:rFonts w:ascii="宋体" w:hAnsi="宋体"/>
          <w:color w:val="auto"/>
          <w:sz w:val="24"/>
        </w:rPr>
        <w:t xml:space="preserve">             法定代表人（签字）：</w:t>
      </w:r>
      <w:r>
        <w:rPr>
          <w:rFonts w:ascii="宋体" w:hAnsi="宋体"/>
          <w:color w:val="auto"/>
          <w:sz w:val="24"/>
          <w:u w:val="single"/>
        </w:rPr>
        <w:t xml:space="preserve">              </w:t>
      </w:r>
    </w:p>
    <w:p>
      <w:pPr>
        <w:spacing w:line="460" w:lineRule="exact"/>
        <w:jc w:val="center"/>
        <w:rPr>
          <w:rFonts w:ascii="宋体" w:hAnsi="宋体"/>
          <w:color w:val="auto"/>
          <w:sz w:val="24"/>
        </w:rPr>
      </w:pPr>
      <w:r>
        <w:rPr>
          <w:rFonts w:ascii="宋体" w:hAnsi="宋体"/>
          <w:color w:val="auto"/>
          <w:sz w:val="24"/>
        </w:rPr>
        <w:t xml:space="preserve">      身份证号码： </w:t>
      </w:r>
      <w:r>
        <w:rPr>
          <w:rFonts w:ascii="宋体" w:hAnsi="宋体"/>
          <w:color w:val="auto"/>
          <w:sz w:val="24"/>
          <w:u w:val="single"/>
        </w:rPr>
        <w:t xml:space="preserve">                    </w:t>
      </w:r>
    </w:p>
    <w:p>
      <w:pPr>
        <w:spacing w:line="460" w:lineRule="exact"/>
        <w:jc w:val="center"/>
        <w:rPr>
          <w:rFonts w:ascii="宋体" w:hAnsi="宋体"/>
          <w:color w:val="auto"/>
          <w:sz w:val="24"/>
          <w:u w:val="single"/>
        </w:rPr>
      </w:pPr>
      <w:r>
        <w:rPr>
          <w:rFonts w:ascii="宋体" w:hAnsi="宋体"/>
          <w:color w:val="auto"/>
          <w:sz w:val="24"/>
        </w:rPr>
        <w:t xml:space="preserve">    联系电话：</w:t>
      </w:r>
      <w:r>
        <w:rPr>
          <w:rFonts w:ascii="宋体" w:hAnsi="宋体"/>
          <w:color w:val="auto"/>
          <w:sz w:val="24"/>
          <w:u w:val="single"/>
        </w:rPr>
        <w:t xml:space="preserve">                       </w:t>
      </w:r>
    </w:p>
    <w:p>
      <w:pPr>
        <w:spacing w:line="460" w:lineRule="exact"/>
        <w:jc w:val="center"/>
        <w:rPr>
          <w:rFonts w:ascii="宋体" w:hAnsi="宋体"/>
          <w:b/>
          <w:color w:val="auto"/>
          <w:sz w:val="24"/>
        </w:rPr>
      </w:pPr>
      <w:r>
        <w:rPr>
          <w:rFonts w:ascii="宋体" w:hAnsi="宋体"/>
          <w:color w:val="auto"/>
          <w:sz w:val="24"/>
        </w:rPr>
        <w:t xml:space="preserve">          </w:t>
      </w:r>
      <w:r>
        <w:rPr>
          <w:rFonts w:hint="eastAsia" w:ascii="宋体" w:hAnsi="宋体"/>
          <w:color w:val="auto"/>
          <w:sz w:val="24"/>
          <w:lang w:val="en-US" w:eastAsia="zh-CN"/>
        </w:rPr>
        <w:t xml:space="preserve">                    </w:t>
      </w:r>
      <w:r>
        <w:rPr>
          <w:rFonts w:ascii="宋体" w:hAnsi="宋体"/>
          <w:color w:val="auto"/>
          <w:sz w:val="24"/>
        </w:rPr>
        <w:t xml:space="preserve">年    月 </w:t>
      </w:r>
      <w:r>
        <w:rPr>
          <w:rFonts w:hint="eastAsia" w:ascii="宋体" w:hAnsi="宋体"/>
          <w:color w:val="auto"/>
          <w:sz w:val="24"/>
          <w:lang w:val="en-US" w:eastAsia="zh-CN"/>
        </w:rPr>
        <w:t xml:space="preserve">  </w:t>
      </w:r>
      <w:r>
        <w:rPr>
          <w:rFonts w:ascii="宋体" w:hAnsi="宋体"/>
          <w:color w:val="auto"/>
          <w:sz w:val="24"/>
        </w:rPr>
        <w:t xml:space="preserve">  日</w:t>
      </w: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jc w:val="center"/>
        <w:rPr>
          <w:rFonts w:ascii="宋体" w:hAnsi="宋体"/>
          <w:b/>
          <w:color w:val="auto"/>
          <w:sz w:val="36"/>
          <w:szCs w:val="36"/>
        </w:rPr>
      </w:pPr>
    </w:p>
    <w:p>
      <w:pPr>
        <w:spacing w:line="460" w:lineRule="exact"/>
        <w:rPr>
          <w:rFonts w:ascii="宋体" w:hAnsi="宋体"/>
          <w:b/>
          <w:color w:val="auto"/>
          <w:sz w:val="36"/>
          <w:szCs w:val="36"/>
        </w:rPr>
      </w:pPr>
    </w:p>
    <w:p>
      <w:pPr>
        <w:spacing w:line="360" w:lineRule="auto"/>
        <w:jc w:val="center"/>
        <w:outlineLvl w:val="2"/>
        <w:rPr>
          <w:rFonts w:ascii="宋体" w:hAnsi="宋体"/>
          <w:b/>
          <w:color w:val="auto"/>
          <w:spacing w:val="30"/>
          <w:sz w:val="36"/>
          <w:szCs w:val="36"/>
        </w:rPr>
      </w:pPr>
      <w:bookmarkStart w:id="39" w:name="_Toc528337279"/>
      <w:r>
        <w:rPr>
          <w:rFonts w:ascii="宋体" w:hAnsi="宋体"/>
          <w:b/>
          <w:color w:val="auto"/>
          <w:sz w:val="36"/>
          <w:szCs w:val="36"/>
        </w:rPr>
        <w:br w:type="page"/>
      </w:r>
      <w:r>
        <w:rPr>
          <w:rFonts w:ascii="宋体" w:hAnsi="宋体"/>
          <w:b/>
          <w:color w:val="auto"/>
          <w:sz w:val="36"/>
          <w:szCs w:val="36"/>
        </w:rPr>
        <w:t>9</w:t>
      </w:r>
      <w:r>
        <w:rPr>
          <w:rFonts w:hint="eastAsia" w:ascii="宋体" w:hAnsi="宋体"/>
          <w:b/>
          <w:color w:val="auto"/>
          <w:sz w:val="36"/>
          <w:szCs w:val="36"/>
        </w:rPr>
        <w:t>、</w:t>
      </w:r>
      <w:r>
        <w:rPr>
          <w:rFonts w:hint="eastAsia" w:ascii="宋体" w:hAnsi="宋体"/>
          <w:b/>
          <w:color w:val="auto"/>
          <w:spacing w:val="30"/>
          <w:sz w:val="36"/>
          <w:szCs w:val="36"/>
        </w:rPr>
        <w:t>投标承诺书</w:t>
      </w:r>
      <w:bookmarkEnd w:id="39"/>
    </w:p>
    <w:p>
      <w:pPr>
        <w:spacing w:line="460" w:lineRule="exact"/>
        <w:rPr>
          <w:rFonts w:ascii="宋体" w:hAnsi="宋体"/>
          <w:color w:val="auto"/>
          <w:sz w:val="24"/>
        </w:rPr>
      </w:pPr>
      <w:r>
        <w:rPr>
          <w:rFonts w:ascii="宋体" w:hAnsi="宋体"/>
          <w:color w:val="auto"/>
          <w:sz w:val="24"/>
          <w:u w:val="single"/>
        </w:rPr>
        <w:t xml:space="preserve">                             </w:t>
      </w:r>
      <w:r>
        <w:rPr>
          <w:rFonts w:ascii="宋体" w:hAnsi="宋体"/>
          <w:color w:val="auto"/>
          <w:sz w:val="24"/>
          <w:u w:val="none"/>
        </w:rPr>
        <w:t>：</w:t>
      </w:r>
    </w:p>
    <w:p>
      <w:pPr>
        <w:spacing w:line="360" w:lineRule="auto"/>
        <w:ind w:firstLine="616" w:firstLineChars="257"/>
        <w:rPr>
          <w:rFonts w:ascii="宋体" w:hAnsi="宋体"/>
          <w:color w:val="auto"/>
          <w:sz w:val="24"/>
        </w:rPr>
      </w:pPr>
      <w:r>
        <w:rPr>
          <w:rFonts w:hint="eastAsia" w:ascii="宋体" w:hAnsi="宋体"/>
          <w:color w:val="auto"/>
          <w:sz w:val="24"/>
        </w:rPr>
        <w:t>我们认真研究了</w:t>
      </w:r>
      <w:r>
        <w:rPr>
          <w:rFonts w:hint="eastAsia" w:ascii="宋体" w:hAnsi="宋体"/>
          <w:b/>
          <w:color w:val="auto"/>
          <w:sz w:val="24"/>
          <w:u w:val="single"/>
        </w:rPr>
        <w:t xml:space="preserve"> </w:t>
      </w:r>
      <w:r>
        <w:rPr>
          <w:rFonts w:ascii="宋体" w:hAnsi="宋体"/>
          <w:b/>
          <w:color w:val="auto"/>
          <w:sz w:val="24"/>
          <w:u w:val="single"/>
        </w:rPr>
        <w:t xml:space="preserve">                  </w:t>
      </w:r>
      <w:r>
        <w:rPr>
          <w:rFonts w:hint="eastAsia" w:ascii="宋体" w:hAnsi="宋体"/>
          <w:color w:val="auto"/>
          <w:sz w:val="24"/>
        </w:rPr>
        <w:t>招标文件后，愿意按照招标文件的要求进行投标，在此我方郑重承诺：</w:t>
      </w:r>
    </w:p>
    <w:p>
      <w:pPr>
        <w:numPr>
          <w:ilvl w:val="0"/>
          <w:numId w:val="0"/>
        </w:numPr>
        <w:tabs>
          <w:tab w:val="left" w:pos="945"/>
        </w:tabs>
        <w:spacing w:line="360" w:lineRule="auto"/>
        <w:ind w:firstLine="480" w:firstLineChars="200"/>
        <w:rPr>
          <w:rFonts w:ascii="宋体" w:hAnsi="宋体"/>
          <w:color w:val="auto"/>
          <w:sz w:val="24"/>
        </w:rPr>
      </w:pPr>
      <w:r>
        <w:rPr>
          <w:rFonts w:hint="eastAsia" w:ascii="宋体" w:hAnsi="宋体"/>
          <w:color w:val="auto"/>
          <w:sz w:val="24"/>
          <w:lang w:val="en-US" w:eastAsia="zh-CN"/>
        </w:rPr>
        <w:t>1.</w:t>
      </w:r>
      <w:r>
        <w:rPr>
          <w:rFonts w:hint="eastAsia" w:ascii="宋体" w:hAnsi="宋体"/>
          <w:color w:val="auto"/>
          <w:sz w:val="24"/>
        </w:rPr>
        <w:t>如果我方中标，同意以招标文件规定确定建筑消防工程检测检查报酬；</w:t>
      </w:r>
    </w:p>
    <w:p>
      <w:pPr>
        <w:numPr>
          <w:ilvl w:val="0"/>
          <w:numId w:val="0"/>
        </w:numPr>
        <w:tabs>
          <w:tab w:val="left" w:pos="945"/>
        </w:tabs>
        <w:spacing w:line="360" w:lineRule="auto"/>
        <w:ind w:firstLine="480" w:firstLineChars="200"/>
        <w:rPr>
          <w:rFonts w:ascii="宋体" w:hAnsi="宋体"/>
          <w:color w:val="auto"/>
          <w:sz w:val="24"/>
        </w:rPr>
      </w:pPr>
      <w:r>
        <w:rPr>
          <w:rFonts w:hint="eastAsia" w:ascii="宋体" w:hAnsi="宋体"/>
          <w:color w:val="auto"/>
          <w:sz w:val="24"/>
          <w:lang w:val="en-US" w:eastAsia="zh-CN"/>
        </w:rPr>
        <w:t>2.</w:t>
      </w:r>
      <w:r>
        <w:rPr>
          <w:rFonts w:hint="eastAsia" w:ascii="宋体" w:hAnsi="宋体"/>
          <w:color w:val="auto"/>
          <w:sz w:val="24"/>
        </w:rPr>
        <w:t>如果我方中标，决不转让和自行分包</w:t>
      </w:r>
      <w:r>
        <w:rPr>
          <w:rFonts w:hint="eastAsia" w:ascii="宋体" w:hAnsi="宋体"/>
          <w:color w:val="auto"/>
          <w:sz w:val="24"/>
          <w:lang w:eastAsia="zh-CN"/>
        </w:rPr>
        <w:t>消防设施维保</w:t>
      </w:r>
      <w:r>
        <w:rPr>
          <w:rFonts w:hint="eastAsia" w:ascii="宋体" w:hAnsi="宋体"/>
          <w:color w:val="auto"/>
          <w:sz w:val="24"/>
        </w:rPr>
        <w:t>业务，也决不允许将部分业务分割给非本单位员工完成；</w:t>
      </w:r>
    </w:p>
    <w:p>
      <w:pPr>
        <w:numPr>
          <w:ilvl w:val="0"/>
          <w:numId w:val="0"/>
        </w:numPr>
        <w:tabs>
          <w:tab w:val="left" w:pos="945"/>
        </w:tabs>
        <w:spacing w:line="360" w:lineRule="auto"/>
        <w:ind w:firstLine="480" w:firstLineChars="200"/>
        <w:rPr>
          <w:rFonts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如果我方中标，将按照招标人的要求保证</w:t>
      </w:r>
      <w:r>
        <w:rPr>
          <w:rFonts w:hint="eastAsia" w:ascii="宋体" w:hAnsi="宋体"/>
          <w:color w:val="auto"/>
          <w:sz w:val="24"/>
          <w:lang w:eastAsia="zh-CN"/>
        </w:rPr>
        <w:t>消防设施维保</w:t>
      </w:r>
      <w:r>
        <w:rPr>
          <w:rFonts w:hint="eastAsia" w:ascii="宋体" w:hAnsi="宋体"/>
          <w:color w:val="auto"/>
          <w:sz w:val="24"/>
        </w:rPr>
        <w:t>业务的合法性、时效性和准确性；</w:t>
      </w:r>
    </w:p>
    <w:p>
      <w:pPr>
        <w:numPr>
          <w:ilvl w:val="0"/>
          <w:numId w:val="0"/>
        </w:numPr>
        <w:tabs>
          <w:tab w:val="left" w:pos="945"/>
        </w:tabs>
        <w:spacing w:line="360" w:lineRule="auto"/>
        <w:ind w:firstLine="480" w:firstLineChars="200"/>
        <w:rPr>
          <w:rFonts w:ascii="宋体" w:hAnsi="宋体"/>
          <w:color w:val="auto"/>
          <w:sz w:val="24"/>
        </w:rPr>
      </w:pPr>
      <w:r>
        <w:rPr>
          <w:rFonts w:hint="eastAsia" w:ascii="宋体" w:hAnsi="宋体"/>
          <w:color w:val="auto"/>
          <w:sz w:val="24"/>
          <w:lang w:val="en-US" w:eastAsia="zh-CN"/>
        </w:rPr>
        <w:t>4.</w:t>
      </w:r>
      <w:r>
        <w:rPr>
          <w:rFonts w:hint="eastAsia" w:ascii="宋体" w:hAnsi="宋体"/>
          <w:color w:val="auto"/>
          <w:sz w:val="24"/>
        </w:rPr>
        <w:t>不需招标人补偿任何投标费用；</w:t>
      </w:r>
    </w:p>
    <w:p>
      <w:pPr>
        <w:numPr>
          <w:ilvl w:val="0"/>
          <w:numId w:val="0"/>
        </w:numPr>
        <w:tabs>
          <w:tab w:val="left" w:pos="945"/>
        </w:tabs>
        <w:spacing w:line="360" w:lineRule="auto"/>
        <w:ind w:firstLine="480" w:firstLineChars="200"/>
        <w:rPr>
          <w:rFonts w:ascii="宋体" w:hAnsi="宋体"/>
          <w:color w:val="auto"/>
          <w:sz w:val="24"/>
        </w:rPr>
      </w:pPr>
      <w:r>
        <w:rPr>
          <w:rFonts w:hint="eastAsia" w:ascii="宋体" w:hAnsi="宋体"/>
          <w:color w:val="auto"/>
          <w:sz w:val="24"/>
          <w:lang w:val="en-US" w:eastAsia="zh-CN"/>
        </w:rPr>
        <w:t>5.</w:t>
      </w:r>
      <w:r>
        <w:rPr>
          <w:rFonts w:hint="eastAsia" w:ascii="宋体" w:hAnsi="宋体"/>
          <w:color w:val="auto"/>
          <w:sz w:val="24"/>
        </w:rPr>
        <w:t>如果我方中标，我方保证根据招标文件、合同条款及招标人的有关要求，配合招标人施工进度完成全部</w:t>
      </w:r>
      <w:r>
        <w:rPr>
          <w:rFonts w:hint="eastAsia" w:ascii="宋体" w:hAnsi="宋体"/>
          <w:color w:val="auto"/>
          <w:sz w:val="24"/>
          <w:lang w:eastAsia="zh-CN"/>
        </w:rPr>
        <w:t>消防设施维保</w:t>
      </w:r>
      <w:r>
        <w:rPr>
          <w:rFonts w:hint="eastAsia" w:ascii="宋体" w:hAnsi="宋体"/>
          <w:color w:val="auto"/>
          <w:sz w:val="24"/>
        </w:rPr>
        <w:t>；</w:t>
      </w:r>
    </w:p>
    <w:p>
      <w:pPr>
        <w:numPr>
          <w:ilvl w:val="0"/>
          <w:numId w:val="0"/>
        </w:numPr>
        <w:tabs>
          <w:tab w:val="left" w:pos="945"/>
        </w:tabs>
        <w:spacing w:line="360" w:lineRule="auto"/>
        <w:ind w:firstLine="480" w:firstLineChars="200"/>
        <w:rPr>
          <w:rFonts w:ascii="宋体" w:hAnsi="宋体"/>
          <w:color w:val="auto"/>
          <w:sz w:val="24"/>
        </w:rPr>
      </w:pPr>
      <w:r>
        <w:rPr>
          <w:rFonts w:hint="eastAsia" w:ascii="宋体" w:hAnsi="宋体"/>
          <w:color w:val="auto"/>
          <w:sz w:val="24"/>
          <w:lang w:val="en-US" w:eastAsia="zh-CN"/>
        </w:rPr>
        <w:t>6.</w:t>
      </w:r>
      <w:r>
        <w:rPr>
          <w:rFonts w:hint="eastAsia" w:ascii="宋体" w:hAnsi="宋体"/>
          <w:color w:val="auto"/>
          <w:sz w:val="24"/>
        </w:rPr>
        <w:t>我方对出具的有关企业业绩、企业资质和信誉、人员信息等所有投标资料的真实性负责，如有虚假行为，无条件同意招标人取消我方投标资格和本项目的中标资格；</w:t>
      </w:r>
    </w:p>
    <w:p>
      <w:pPr>
        <w:numPr>
          <w:ilvl w:val="0"/>
          <w:numId w:val="0"/>
        </w:numPr>
        <w:tabs>
          <w:tab w:val="left" w:pos="945"/>
        </w:tabs>
        <w:spacing w:line="360" w:lineRule="auto"/>
        <w:ind w:firstLine="480" w:firstLineChars="200"/>
        <w:rPr>
          <w:rFonts w:ascii="宋体" w:hAnsi="宋体"/>
          <w:color w:val="auto"/>
          <w:sz w:val="24"/>
        </w:rPr>
      </w:pPr>
      <w:r>
        <w:rPr>
          <w:rFonts w:hint="eastAsia" w:ascii="宋体" w:hAnsi="宋体"/>
          <w:color w:val="auto"/>
          <w:sz w:val="24"/>
          <w:lang w:val="en-US" w:eastAsia="zh-CN"/>
        </w:rPr>
        <w:t>7.</w:t>
      </w:r>
      <w:r>
        <w:rPr>
          <w:rFonts w:hint="eastAsia" w:ascii="宋体" w:hAnsi="宋体"/>
          <w:color w:val="auto"/>
          <w:sz w:val="24"/>
        </w:rPr>
        <w:t>如果我方中标，我方将始终坚持“客观公正、准确高效、科学管理、服务客户”的质量方针，严格按照国家现行规范和标准办理，坚持原则，实事求是地对工程项目进行</w:t>
      </w:r>
      <w:r>
        <w:rPr>
          <w:rFonts w:hint="eastAsia" w:ascii="宋体" w:hAnsi="宋体"/>
          <w:color w:val="auto"/>
          <w:sz w:val="24"/>
          <w:lang w:eastAsia="zh-CN"/>
        </w:rPr>
        <w:t>消防设施维保</w:t>
      </w:r>
      <w:r>
        <w:rPr>
          <w:rFonts w:hint="eastAsia" w:ascii="宋体" w:hAnsi="宋体"/>
          <w:color w:val="auto"/>
          <w:sz w:val="24"/>
        </w:rPr>
        <w:t>服务。</w:t>
      </w:r>
    </w:p>
    <w:p>
      <w:pPr>
        <w:spacing w:after="100" w:line="360" w:lineRule="auto"/>
        <w:ind w:left="2323" w:right="240" w:firstLine="196" w:firstLineChars="82"/>
        <w:rPr>
          <w:rFonts w:ascii="宋体" w:hAnsi="宋体"/>
          <w:color w:val="auto"/>
          <w:sz w:val="24"/>
        </w:rPr>
      </w:pPr>
    </w:p>
    <w:p>
      <w:pPr>
        <w:spacing w:after="100" w:line="360" w:lineRule="auto"/>
        <w:ind w:left="1903" w:right="240"/>
        <w:rPr>
          <w:rFonts w:ascii="宋体" w:hAnsi="宋体"/>
          <w:color w:val="auto"/>
          <w:sz w:val="24"/>
        </w:rPr>
      </w:pPr>
      <w:r>
        <w:rPr>
          <w:rFonts w:hint="eastAsia" w:ascii="宋体" w:hAnsi="宋体"/>
          <w:color w:val="auto"/>
          <w:sz w:val="24"/>
        </w:rPr>
        <w:t>投标人：</w:t>
      </w:r>
      <w:r>
        <w:rPr>
          <w:rFonts w:ascii="宋体" w:hAnsi="宋体"/>
          <w:color w:val="auto"/>
          <w:sz w:val="24"/>
          <w:u w:val="single"/>
        </w:rPr>
        <w:t xml:space="preserve">                                </w:t>
      </w:r>
      <w:r>
        <w:rPr>
          <w:rFonts w:ascii="宋体" w:hAnsi="宋体"/>
          <w:color w:val="auto"/>
          <w:sz w:val="24"/>
          <w:u w:val="single"/>
        </w:rPr>
        <w:tab/>
      </w:r>
      <w:r>
        <w:rPr>
          <w:rFonts w:ascii="宋体" w:hAnsi="宋体"/>
          <w:color w:val="auto"/>
          <w:sz w:val="24"/>
        </w:rPr>
        <w:t>(单位公章)</w:t>
      </w:r>
    </w:p>
    <w:p>
      <w:pPr>
        <w:spacing w:after="100" w:line="360" w:lineRule="auto"/>
        <w:ind w:left="1903" w:right="240"/>
        <w:rPr>
          <w:rFonts w:ascii="宋体" w:hAnsi="宋体"/>
          <w:color w:val="auto"/>
          <w:sz w:val="24"/>
        </w:rPr>
      </w:pPr>
      <w:r>
        <w:rPr>
          <w:rFonts w:hint="eastAsia" w:ascii="宋体" w:hAnsi="宋体"/>
          <w:color w:val="auto"/>
          <w:sz w:val="24"/>
        </w:rPr>
        <w:t>授权代理人：</w:t>
      </w:r>
      <w:r>
        <w:rPr>
          <w:rFonts w:ascii="宋体" w:hAnsi="宋体"/>
          <w:color w:val="auto"/>
          <w:sz w:val="24"/>
          <w:u w:val="single"/>
        </w:rPr>
        <w:t xml:space="preserve">                 </w:t>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 xml:space="preserve">   </w:t>
      </w:r>
      <w:r>
        <w:rPr>
          <w:rFonts w:ascii="宋体" w:hAnsi="宋体"/>
          <w:color w:val="auto"/>
          <w:sz w:val="24"/>
          <w:u w:val="single"/>
        </w:rPr>
        <w:tab/>
      </w:r>
      <w:r>
        <w:rPr>
          <w:rFonts w:ascii="宋体" w:hAnsi="宋体"/>
          <w:color w:val="auto"/>
          <w:sz w:val="24"/>
        </w:rPr>
        <w:t>(签字)</w:t>
      </w:r>
    </w:p>
    <w:p>
      <w:pPr>
        <w:spacing w:after="100" w:line="360" w:lineRule="auto"/>
        <w:ind w:left="1903" w:right="240"/>
        <w:rPr>
          <w:rFonts w:ascii="宋体" w:hAnsi="宋体"/>
          <w:color w:val="auto"/>
          <w:sz w:val="24"/>
        </w:rPr>
      </w:pPr>
      <w:r>
        <w:rPr>
          <w:rFonts w:hint="eastAsia" w:ascii="宋体" w:hAnsi="宋体"/>
          <w:color w:val="auto"/>
          <w:sz w:val="24"/>
        </w:rPr>
        <w:t>地址：</w:t>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 xml:space="preserve">                                </w:t>
      </w:r>
    </w:p>
    <w:p>
      <w:pPr>
        <w:spacing w:after="100" w:line="360" w:lineRule="auto"/>
        <w:ind w:left="1903" w:right="720"/>
        <w:rPr>
          <w:rFonts w:ascii="宋体" w:hAnsi="宋体"/>
          <w:color w:val="auto"/>
          <w:sz w:val="24"/>
          <w:u w:val="single"/>
        </w:rPr>
      </w:pPr>
      <w:r>
        <w:rPr>
          <w:rFonts w:hint="eastAsia" w:ascii="宋体" w:hAnsi="宋体"/>
          <w:color w:val="auto"/>
          <w:sz w:val="24"/>
        </w:rPr>
        <w:t>电话：</w:t>
      </w:r>
      <w:r>
        <w:rPr>
          <w:rFonts w:ascii="宋体" w:hAnsi="宋体"/>
          <w:color w:val="auto"/>
          <w:sz w:val="24"/>
          <w:u w:val="single"/>
        </w:rPr>
        <w:tab/>
      </w:r>
      <w:r>
        <w:rPr>
          <w:rFonts w:ascii="宋体" w:hAnsi="宋体"/>
          <w:color w:val="auto"/>
          <w:sz w:val="24"/>
          <w:u w:val="single"/>
        </w:rPr>
        <w:t xml:space="preserve">                                  </w:t>
      </w:r>
      <w:r>
        <w:rPr>
          <w:rFonts w:ascii="宋体" w:hAnsi="宋体"/>
          <w:color w:val="auto"/>
          <w:sz w:val="24"/>
          <w:u w:val="single"/>
        </w:rPr>
        <w:tab/>
      </w:r>
    </w:p>
    <w:p>
      <w:pPr>
        <w:spacing w:after="100" w:line="360" w:lineRule="auto"/>
        <w:ind w:firstLine="1920" w:firstLineChars="800"/>
        <w:rPr>
          <w:rFonts w:ascii="宋体" w:hAnsi="宋体"/>
          <w:color w:val="auto"/>
          <w:sz w:val="24"/>
          <w:u w:val="single"/>
        </w:rPr>
      </w:pPr>
      <w:r>
        <w:rPr>
          <w:rFonts w:hint="eastAsia" w:ascii="宋体" w:hAnsi="宋体"/>
          <w:color w:val="auto"/>
          <w:sz w:val="24"/>
        </w:rPr>
        <w:t>传真：</w:t>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 xml:space="preserve">               </w:t>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 xml:space="preserve">   </w:t>
      </w:r>
    </w:p>
    <w:p>
      <w:pPr>
        <w:spacing w:after="100" w:line="360" w:lineRule="auto"/>
        <w:ind w:firstLine="1920" w:firstLineChars="800"/>
        <w:rPr>
          <w:rFonts w:ascii="宋体" w:hAnsi="宋体"/>
          <w:color w:val="auto"/>
          <w:sz w:val="24"/>
          <w:u w:val="single"/>
        </w:rPr>
      </w:pPr>
      <w:r>
        <w:rPr>
          <w:rFonts w:hint="eastAsia" w:ascii="宋体" w:hAnsi="宋体"/>
          <w:color w:val="auto"/>
          <w:sz w:val="24"/>
        </w:rPr>
        <w:t>邮编：</w:t>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 xml:space="preserve">               </w:t>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ab/>
      </w:r>
    </w:p>
    <w:p>
      <w:pPr>
        <w:spacing w:after="100" w:line="360" w:lineRule="auto"/>
        <w:ind w:firstLine="1920" w:firstLineChars="800"/>
        <w:rPr>
          <w:rFonts w:ascii="宋体" w:hAnsi="宋体"/>
          <w:color w:val="auto"/>
          <w:sz w:val="24"/>
          <w:u w:val="single"/>
        </w:rPr>
      </w:pPr>
      <w:r>
        <w:rPr>
          <w:rFonts w:hint="eastAsia" w:ascii="宋体" w:hAnsi="宋体"/>
          <w:color w:val="auto"/>
          <w:sz w:val="24"/>
        </w:rPr>
        <w:t>日期：</w:t>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ab/>
      </w:r>
      <w:r>
        <w:rPr>
          <w:rFonts w:ascii="宋体" w:hAnsi="宋体"/>
          <w:color w:val="auto"/>
          <w:sz w:val="24"/>
          <w:u w:val="single"/>
        </w:rPr>
        <w:t xml:space="preserve">   </w:t>
      </w:r>
      <w:r>
        <w:rPr>
          <w:rFonts w:ascii="宋体" w:hAnsi="宋体"/>
          <w:color w:val="auto"/>
          <w:sz w:val="24"/>
          <w:u w:val="single"/>
        </w:rPr>
        <w:tab/>
      </w:r>
      <w:r>
        <w:rPr>
          <w:rFonts w:ascii="宋体" w:hAnsi="宋体"/>
          <w:color w:val="auto"/>
          <w:sz w:val="24"/>
          <w:u w:val="single"/>
        </w:rPr>
        <w:t xml:space="preserve">                  </w:t>
      </w:r>
      <w:r>
        <w:rPr>
          <w:rFonts w:ascii="宋体" w:hAnsi="宋体"/>
          <w:color w:val="auto"/>
          <w:sz w:val="24"/>
          <w:u w:val="single"/>
        </w:rPr>
        <w:tab/>
      </w:r>
      <w:r>
        <w:rPr>
          <w:rFonts w:ascii="宋体" w:hAnsi="宋体"/>
          <w:color w:val="auto"/>
          <w:sz w:val="24"/>
          <w:u w:val="single"/>
        </w:rPr>
        <w:t xml:space="preserve">       </w:t>
      </w:r>
    </w:p>
    <w:p>
      <w:pPr>
        <w:spacing w:line="460" w:lineRule="exact"/>
        <w:rPr>
          <w:rFonts w:ascii="宋体" w:hAnsi="宋体"/>
          <w:b/>
          <w:color w:val="auto"/>
          <w:sz w:val="36"/>
          <w:szCs w:val="36"/>
        </w:rPr>
      </w:pPr>
    </w:p>
    <w:p>
      <w:pPr>
        <w:spacing w:line="460" w:lineRule="exact"/>
        <w:rPr>
          <w:rFonts w:ascii="宋体" w:hAnsi="宋体"/>
          <w:b/>
          <w:color w:val="auto"/>
          <w:sz w:val="36"/>
          <w:szCs w:val="36"/>
        </w:rPr>
      </w:pPr>
    </w:p>
    <w:p>
      <w:pPr>
        <w:spacing w:line="460" w:lineRule="exact"/>
        <w:rPr>
          <w:rFonts w:ascii="宋体" w:hAnsi="宋体"/>
          <w:b/>
          <w:color w:val="auto"/>
          <w:sz w:val="36"/>
          <w:szCs w:val="36"/>
        </w:rPr>
      </w:pPr>
    </w:p>
    <w:p>
      <w:pPr>
        <w:pStyle w:val="5"/>
        <w:rPr>
          <w:rFonts w:hint="eastAsia" w:ascii="宋体" w:hAnsi="宋体"/>
          <w:color w:val="auto"/>
          <w:sz w:val="24"/>
          <w:u w:val="single"/>
        </w:rPr>
      </w:pPr>
      <w:bookmarkStart w:id="40" w:name="_Toc528337280"/>
      <w:bookmarkStart w:id="41" w:name="_Toc338232625"/>
      <w:r>
        <w:rPr>
          <w:rFonts w:ascii="宋体" w:hAnsi="宋体"/>
          <w:b/>
          <w:color w:val="auto"/>
          <w:sz w:val="32"/>
          <w:szCs w:val="32"/>
        </w:rPr>
        <w:t>10. 其他（投标人</w:t>
      </w:r>
      <w:r>
        <w:rPr>
          <w:rFonts w:hint="eastAsia" w:ascii="宋体" w:hAnsi="宋体"/>
          <w:b/>
          <w:color w:val="auto"/>
          <w:sz w:val="32"/>
          <w:szCs w:val="32"/>
        </w:rPr>
        <w:t>认为</w:t>
      </w:r>
      <w:r>
        <w:rPr>
          <w:rFonts w:ascii="宋体" w:hAnsi="宋体"/>
          <w:b/>
          <w:color w:val="auto"/>
          <w:sz w:val="32"/>
          <w:szCs w:val="32"/>
        </w:rPr>
        <w:t>需要</w:t>
      </w:r>
      <w:r>
        <w:rPr>
          <w:rFonts w:hint="eastAsia" w:ascii="宋体" w:hAnsi="宋体"/>
          <w:b/>
          <w:color w:val="auto"/>
          <w:sz w:val="32"/>
          <w:szCs w:val="32"/>
        </w:rPr>
        <w:t>提供相应的材料及</w:t>
      </w:r>
      <w:r>
        <w:rPr>
          <w:rFonts w:ascii="宋体" w:hAnsi="宋体"/>
          <w:b/>
          <w:color w:val="auto"/>
          <w:sz w:val="32"/>
          <w:szCs w:val="32"/>
        </w:rPr>
        <w:t>补充说明等</w:t>
      </w:r>
      <w:r>
        <w:rPr>
          <w:rFonts w:hint="eastAsia" w:ascii="宋体" w:hAnsi="宋体"/>
          <w:b/>
          <w:color w:val="auto"/>
          <w:sz w:val="32"/>
          <w:szCs w:val="32"/>
        </w:rPr>
        <w:t>）</w:t>
      </w:r>
      <w:bookmarkEnd w:id="40"/>
      <w:bookmarkEnd w:id="41"/>
    </w:p>
    <w:sectPr>
      <w:pgSz w:w="11907" w:h="16840"/>
      <w:pgMar w:top="1418" w:right="1247" w:bottom="1418" w:left="1247" w:header="851" w:footer="794" w:gutter="0"/>
      <w:cols w:space="720" w:num="1"/>
      <w:docGrid w:linePitch="323" w:charSpace="-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Times New Roman"/>
    <w:panose1 w:val="02020603050405020304"/>
    <w:charset w:val="00"/>
    <w:family w:val="roman"/>
    <w:pitch w:val="default"/>
    <w:sig w:usb0="00000000" w:usb1="00000000" w:usb2="00000000" w:usb3="00000000" w:csb0="00040001" w:csb1="00000000"/>
  </w:font>
  <w:font w:name="Arial">
    <w:panose1 w:val="020B0604020202020204"/>
    <w:charset w:val="00"/>
    <w:family w:val="swiss"/>
    <w:pitch w:val="default"/>
    <w:sig w:usb0="E0002AFF" w:usb1="C0007843" w:usb2="00000009" w:usb3="00000000" w:csb0="400001FF" w:csb1="FFFF0000"/>
  </w:font>
  <w:font w:name="Times">
    <w:altName w:val="Times New Roman"/>
    <w:panose1 w:val="02020603050405020304"/>
    <w:charset w:val="00"/>
    <w:family w:val="roman"/>
    <w:pitch w:val="default"/>
    <w:sig w:usb0="00000000" w:usb1="00000000" w:usb2="00000009" w:usb3="00000000" w:csb0="000001FF" w:csb1="00000000"/>
  </w:font>
  <w:font w:name="Courier New">
    <w:panose1 w:val="02070309020205020404"/>
    <w:charset w:val="00"/>
    <w:family w:val="modern"/>
    <w:pitch w:val="default"/>
    <w:sig w:usb0="E0002AFF" w:usb1="C0007843" w:usb2="00000009" w:usb3="00000000" w:csb0="400001FF" w:csb1="FFFF0000"/>
  </w:font>
  <w:font w:name="Arial Narrow">
    <w:altName w:val="Arial"/>
    <w:panose1 w:val="020B0606020202030204"/>
    <w:charset w:val="00"/>
    <w:family w:val="swiss"/>
    <w:pitch w:val="default"/>
    <w:sig w:usb0="00000287" w:usb1="000008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大标宋简体">
    <w:altName w:val="微软雅黑"/>
    <w:panose1 w:val="02000000000000000000"/>
    <w:charset w:val="86"/>
    <w:family w:val="auto"/>
    <w:pitch w:val="default"/>
    <w:sig w:usb0="A00002BF" w:usb1="184F6CFA" w:usb2="00000012"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right" w:y="1"/>
      <w:rPr>
        <w:rStyle w:val="39"/>
      </w:rPr>
    </w:pPr>
    <w:r>
      <w:fldChar w:fldCharType="begin"/>
    </w:r>
    <w:r>
      <w:rPr>
        <w:rStyle w:val="39"/>
      </w:rPr>
      <w:instrText xml:space="preserve">PAGE  </w:instrText>
    </w:r>
    <w:r>
      <w:fldChar w:fldCharType="separate"/>
    </w:r>
    <w:r>
      <w:rPr>
        <w:rStyle w:val="39"/>
        <w:lang/>
      </w:rPr>
      <w:t>20</w:t>
    </w:r>
    <w:r>
      <w:fldChar w:fldCharType="end"/>
    </w:r>
  </w:p>
  <w:p>
    <w:pPr>
      <w:pStyle w:val="2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right" w:y="1"/>
      <w:rPr>
        <w:rStyle w:val="39"/>
      </w:rPr>
    </w:pPr>
    <w:r>
      <w:fldChar w:fldCharType="begin"/>
    </w:r>
    <w:r>
      <w:rPr>
        <w:rStyle w:val="39"/>
      </w:rPr>
      <w:instrText xml:space="preserve">PAGE  </w:instrText>
    </w:r>
    <w:r>
      <w:fldChar w:fldCharType="end"/>
    </w:r>
  </w:p>
  <w:p>
    <w:pPr>
      <w:pStyle w:val="2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854E9C"/>
    <w:multiLevelType w:val="singleLevel"/>
    <w:tmpl w:val="2F854E9C"/>
    <w:lvl w:ilvl="0" w:tentative="0">
      <w:start w:val="1"/>
      <w:numFmt w:val="decimal"/>
      <w:pStyle w:val="7"/>
      <w:lvlText w:val="%1."/>
      <w:lvlJc w:val="left"/>
      <w:pPr>
        <w:tabs>
          <w:tab w:val="left" w:pos="425"/>
        </w:tabs>
        <w:ind w:left="425" w:hanging="425"/>
      </w:pPr>
      <w:rPr>
        <w:rFonts w:hint="eastAsia"/>
      </w:rPr>
    </w:lvl>
  </w:abstractNum>
  <w:abstractNum w:abstractNumId="1">
    <w:nsid w:val="5F6A1EEE"/>
    <w:multiLevelType w:val="singleLevel"/>
    <w:tmpl w:val="5F6A1EEE"/>
    <w:lvl w:ilvl="0" w:tentative="0">
      <w:start w:val="1"/>
      <w:numFmt w:val="decimal"/>
      <w:pStyle w:val="6"/>
      <w:lvlText w:val="%1."/>
      <w:lvlJc w:val="left"/>
      <w:pPr>
        <w:tabs>
          <w:tab w:val="left" w:pos="425"/>
        </w:tabs>
        <w:ind w:left="425" w:hanging="425"/>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知足常le">
    <w15:presenceInfo w15:providerId="None" w15:userId="知足常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008C317C"/>
    <w:rsid w:val="000024A6"/>
    <w:rsid w:val="00002EAE"/>
    <w:rsid w:val="00004077"/>
    <w:rsid w:val="00005E0F"/>
    <w:rsid w:val="00006445"/>
    <w:rsid w:val="0000729D"/>
    <w:rsid w:val="00007474"/>
    <w:rsid w:val="0001253C"/>
    <w:rsid w:val="00014646"/>
    <w:rsid w:val="00015547"/>
    <w:rsid w:val="00015941"/>
    <w:rsid w:val="0001738A"/>
    <w:rsid w:val="000202D5"/>
    <w:rsid w:val="000206F2"/>
    <w:rsid w:val="00021806"/>
    <w:rsid w:val="00023247"/>
    <w:rsid w:val="00024412"/>
    <w:rsid w:val="0002577C"/>
    <w:rsid w:val="00025C54"/>
    <w:rsid w:val="00025CE7"/>
    <w:rsid w:val="00026498"/>
    <w:rsid w:val="00027B90"/>
    <w:rsid w:val="0003154F"/>
    <w:rsid w:val="000315E4"/>
    <w:rsid w:val="00032098"/>
    <w:rsid w:val="00032158"/>
    <w:rsid w:val="00033D67"/>
    <w:rsid w:val="000350B7"/>
    <w:rsid w:val="0003543B"/>
    <w:rsid w:val="0003630F"/>
    <w:rsid w:val="000363B7"/>
    <w:rsid w:val="000363C9"/>
    <w:rsid w:val="00036F18"/>
    <w:rsid w:val="00036F75"/>
    <w:rsid w:val="00037E2D"/>
    <w:rsid w:val="00040741"/>
    <w:rsid w:val="000421EB"/>
    <w:rsid w:val="00043276"/>
    <w:rsid w:val="00043BD8"/>
    <w:rsid w:val="000447B5"/>
    <w:rsid w:val="0004663E"/>
    <w:rsid w:val="000469EC"/>
    <w:rsid w:val="00047396"/>
    <w:rsid w:val="00051A66"/>
    <w:rsid w:val="00051AAA"/>
    <w:rsid w:val="00053455"/>
    <w:rsid w:val="00054C98"/>
    <w:rsid w:val="00055CB0"/>
    <w:rsid w:val="00056AA5"/>
    <w:rsid w:val="00063671"/>
    <w:rsid w:val="000639FB"/>
    <w:rsid w:val="000642B9"/>
    <w:rsid w:val="00064992"/>
    <w:rsid w:val="00064B2C"/>
    <w:rsid w:val="00064E12"/>
    <w:rsid w:val="000651A1"/>
    <w:rsid w:val="0006566A"/>
    <w:rsid w:val="00065ACF"/>
    <w:rsid w:val="00067027"/>
    <w:rsid w:val="00070120"/>
    <w:rsid w:val="00072D4C"/>
    <w:rsid w:val="00073D97"/>
    <w:rsid w:val="000742DF"/>
    <w:rsid w:val="00074906"/>
    <w:rsid w:val="000762A2"/>
    <w:rsid w:val="000768AC"/>
    <w:rsid w:val="00076AEF"/>
    <w:rsid w:val="00081097"/>
    <w:rsid w:val="00083EF5"/>
    <w:rsid w:val="00084892"/>
    <w:rsid w:val="00084E8F"/>
    <w:rsid w:val="00085116"/>
    <w:rsid w:val="00085428"/>
    <w:rsid w:val="00085BFF"/>
    <w:rsid w:val="00090990"/>
    <w:rsid w:val="000931FF"/>
    <w:rsid w:val="000943E3"/>
    <w:rsid w:val="00095305"/>
    <w:rsid w:val="00095653"/>
    <w:rsid w:val="00095D01"/>
    <w:rsid w:val="00097A70"/>
    <w:rsid w:val="000A0FA2"/>
    <w:rsid w:val="000A0FD4"/>
    <w:rsid w:val="000A58DB"/>
    <w:rsid w:val="000A62D0"/>
    <w:rsid w:val="000A6B0E"/>
    <w:rsid w:val="000A6B41"/>
    <w:rsid w:val="000A6CE0"/>
    <w:rsid w:val="000A7403"/>
    <w:rsid w:val="000B1663"/>
    <w:rsid w:val="000B3505"/>
    <w:rsid w:val="000B51E8"/>
    <w:rsid w:val="000B541E"/>
    <w:rsid w:val="000C0CB2"/>
    <w:rsid w:val="000C0DF1"/>
    <w:rsid w:val="000C4090"/>
    <w:rsid w:val="000D1E4B"/>
    <w:rsid w:val="000D4DF6"/>
    <w:rsid w:val="000D51E0"/>
    <w:rsid w:val="000D5AC5"/>
    <w:rsid w:val="000D64D8"/>
    <w:rsid w:val="000D7B3C"/>
    <w:rsid w:val="000E08DB"/>
    <w:rsid w:val="000E0FC4"/>
    <w:rsid w:val="000E4434"/>
    <w:rsid w:val="000E524C"/>
    <w:rsid w:val="000E5290"/>
    <w:rsid w:val="000E58F1"/>
    <w:rsid w:val="000E6F19"/>
    <w:rsid w:val="000E70EC"/>
    <w:rsid w:val="000E77AD"/>
    <w:rsid w:val="000F035C"/>
    <w:rsid w:val="000F2136"/>
    <w:rsid w:val="000F5DCB"/>
    <w:rsid w:val="000F6554"/>
    <w:rsid w:val="000F6E15"/>
    <w:rsid w:val="001024B6"/>
    <w:rsid w:val="00102C1C"/>
    <w:rsid w:val="00103C1C"/>
    <w:rsid w:val="00104FAD"/>
    <w:rsid w:val="001074E0"/>
    <w:rsid w:val="00107A64"/>
    <w:rsid w:val="0011082A"/>
    <w:rsid w:val="001117C2"/>
    <w:rsid w:val="00111D1F"/>
    <w:rsid w:val="00113F26"/>
    <w:rsid w:val="001154C3"/>
    <w:rsid w:val="00117153"/>
    <w:rsid w:val="00117D20"/>
    <w:rsid w:val="00120A54"/>
    <w:rsid w:val="00121349"/>
    <w:rsid w:val="00121409"/>
    <w:rsid w:val="00130397"/>
    <w:rsid w:val="00130FC7"/>
    <w:rsid w:val="00132BC2"/>
    <w:rsid w:val="00136B7E"/>
    <w:rsid w:val="0014203C"/>
    <w:rsid w:val="00142078"/>
    <w:rsid w:val="00142137"/>
    <w:rsid w:val="00142CE0"/>
    <w:rsid w:val="00143442"/>
    <w:rsid w:val="00143DBE"/>
    <w:rsid w:val="0014440E"/>
    <w:rsid w:val="001447C4"/>
    <w:rsid w:val="00145302"/>
    <w:rsid w:val="00146E35"/>
    <w:rsid w:val="001479B7"/>
    <w:rsid w:val="001513DF"/>
    <w:rsid w:val="0015222E"/>
    <w:rsid w:val="0015290B"/>
    <w:rsid w:val="00152D0C"/>
    <w:rsid w:val="00154240"/>
    <w:rsid w:val="00154969"/>
    <w:rsid w:val="001563B4"/>
    <w:rsid w:val="00157305"/>
    <w:rsid w:val="001625AD"/>
    <w:rsid w:val="001632D4"/>
    <w:rsid w:val="00166496"/>
    <w:rsid w:val="00167EE3"/>
    <w:rsid w:val="00170446"/>
    <w:rsid w:val="00170A74"/>
    <w:rsid w:val="00171F50"/>
    <w:rsid w:val="00172285"/>
    <w:rsid w:val="00174C0F"/>
    <w:rsid w:val="00175063"/>
    <w:rsid w:val="00176793"/>
    <w:rsid w:val="00176BF0"/>
    <w:rsid w:val="00177027"/>
    <w:rsid w:val="00177723"/>
    <w:rsid w:val="00183593"/>
    <w:rsid w:val="00183FC3"/>
    <w:rsid w:val="0018556B"/>
    <w:rsid w:val="001861D0"/>
    <w:rsid w:val="00186DA9"/>
    <w:rsid w:val="00187192"/>
    <w:rsid w:val="00187470"/>
    <w:rsid w:val="00190C6B"/>
    <w:rsid w:val="0019201B"/>
    <w:rsid w:val="00193CEF"/>
    <w:rsid w:val="00194608"/>
    <w:rsid w:val="00194B7C"/>
    <w:rsid w:val="001967D5"/>
    <w:rsid w:val="00197EAA"/>
    <w:rsid w:val="001A0579"/>
    <w:rsid w:val="001A1262"/>
    <w:rsid w:val="001A136B"/>
    <w:rsid w:val="001A1441"/>
    <w:rsid w:val="001A1511"/>
    <w:rsid w:val="001A2276"/>
    <w:rsid w:val="001A24CA"/>
    <w:rsid w:val="001A2636"/>
    <w:rsid w:val="001A3753"/>
    <w:rsid w:val="001A795F"/>
    <w:rsid w:val="001B04FD"/>
    <w:rsid w:val="001B3CB4"/>
    <w:rsid w:val="001B5054"/>
    <w:rsid w:val="001B6348"/>
    <w:rsid w:val="001B67E6"/>
    <w:rsid w:val="001B6B1F"/>
    <w:rsid w:val="001B7238"/>
    <w:rsid w:val="001B7D0E"/>
    <w:rsid w:val="001C106E"/>
    <w:rsid w:val="001C2E97"/>
    <w:rsid w:val="001C3447"/>
    <w:rsid w:val="001C52D1"/>
    <w:rsid w:val="001C5B48"/>
    <w:rsid w:val="001D0330"/>
    <w:rsid w:val="001D1205"/>
    <w:rsid w:val="001D1869"/>
    <w:rsid w:val="001D270F"/>
    <w:rsid w:val="001D46CA"/>
    <w:rsid w:val="001D4CA3"/>
    <w:rsid w:val="001D616B"/>
    <w:rsid w:val="001D7D6B"/>
    <w:rsid w:val="001E01D9"/>
    <w:rsid w:val="001E01F9"/>
    <w:rsid w:val="001E0539"/>
    <w:rsid w:val="001E4091"/>
    <w:rsid w:val="001E50F4"/>
    <w:rsid w:val="001E63B6"/>
    <w:rsid w:val="001E663B"/>
    <w:rsid w:val="001F2838"/>
    <w:rsid w:val="001F33AC"/>
    <w:rsid w:val="001F373A"/>
    <w:rsid w:val="001F7B0D"/>
    <w:rsid w:val="0020082B"/>
    <w:rsid w:val="00200F7C"/>
    <w:rsid w:val="00200F8B"/>
    <w:rsid w:val="00201CF8"/>
    <w:rsid w:val="0020223C"/>
    <w:rsid w:val="0021255E"/>
    <w:rsid w:val="002127A3"/>
    <w:rsid w:val="00212A52"/>
    <w:rsid w:val="0021557C"/>
    <w:rsid w:val="002158EC"/>
    <w:rsid w:val="00216CB8"/>
    <w:rsid w:val="0022086C"/>
    <w:rsid w:val="00221A8C"/>
    <w:rsid w:val="002223B1"/>
    <w:rsid w:val="002256B4"/>
    <w:rsid w:val="00227C1F"/>
    <w:rsid w:val="00227FB3"/>
    <w:rsid w:val="00232933"/>
    <w:rsid w:val="00233559"/>
    <w:rsid w:val="0023441C"/>
    <w:rsid w:val="002360A7"/>
    <w:rsid w:val="00236DA5"/>
    <w:rsid w:val="00236F32"/>
    <w:rsid w:val="0024214C"/>
    <w:rsid w:val="00245429"/>
    <w:rsid w:val="00245CB1"/>
    <w:rsid w:val="00246C60"/>
    <w:rsid w:val="00246D24"/>
    <w:rsid w:val="00247860"/>
    <w:rsid w:val="0025121E"/>
    <w:rsid w:val="00252B41"/>
    <w:rsid w:val="00257654"/>
    <w:rsid w:val="00262879"/>
    <w:rsid w:val="00262C14"/>
    <w:rsid w:val="00263B06"/>
    <w:rsid w:val="0026425F"/>
    <w:rsid w:val="0026432C"/>
    <w:rsid w:val="00265764"/>
    <w:rsid w:val="00265C6B"/>
    <w:rsid w:val="002700F2"/>
    <w:rsid w:val="00273C85"/>
    <w:rsid w:val="00274458"/>
    <w:rsid w:val="002757DE"/>
    <w:rsid w:val="00276664"/>
    <w:rsid w:val="00277993"/>
    <w:rsid w:val="00280522"/>
    <w:rsid w:val="0028137B"/>
    <w:rsid w:val="002818A7"/>
    <w:rsid w:val="002866BF"/>
    <w:rsid w:val="0028685D"/>
    <w:rsid w:val="00287E3F"/>
    <w:rsid w:val="00290404"/>
    <w:rsid w:val="00294535"/>
    <w:rsid w:val="00295AE4"/>
    <w:rsid w:val="002975A1"/>
    <w:rsid w:val="002A0056"/>
    <w:rsid w:val="002A1690"/>
    <w:rsid w:val="002A1876"/>
    <w:rsid w:val="002A1A1F"/>
    <w:rsid w:val="002A342E"/>
    <w:rsid w:val="002A3C64"/>
    <w:rsid w:val="002A487E"/>
    <w:rsid w:val="002A55FC"/>
    <w:rsid w:val="002B0B5E"/>
    <w:rsid w:val="002B0E6F"/>
    <w:rsid w:val="002B2C94"/>
    <w:rsid w:val="002B3DFE"/>
    <w:rsid w:val="002B4990"/>
    <w:rsid w:val="002B7DC8"/>
    <w:rsid w:val="002C2BD7"/>
    <w:rsid w:val="002C3F81"/>
    <w:rsid w:val="002C4373"/>
    <w:rsid w:val="002C4E8E"/>
    <w:rsid w:val="002C507A"/>
    <w:rsid w:val="002C6C7A"/>
    <w:rsid w:val="002C7A8F"/>
    <w:rsid w:val="002C7C6A"/>
    <w:rsid w:val="002D0D94"/>
    <w:rsid w:val="002D2387"/>
    <w:rsid w:val="002D33A4"/>
    <w:rsid w:val="002D3EC4"/>
    <w:rsid w:val="002D415F"/>
    <w:rsid w:val="002D45CC"/>
    <w:rsid w:val="002D4B76"/>
    <w:rsid w:val="002D4C45"/>
    <w:rsid w:val="002D4E18"/>
    <w:rsid w:val="002D61CF"/>
    <w:rsid w:val="002D6A01"/>
    <w:rsid w:val="002D6A47"/>
    <w:rsid w:val="002D6C38"/>
    <w:rsid w:val="002E3457"/>
    <w:rsid w:val="002E39D4"/>
    <w:rsid w:val="002E4A39"/>
    <w:rsid w:val="002E4C36"/>
    <w:rsid w:val="002E4C42"/>
    <w:rsid w:val="002E5409"/>
    <w:rsid w:val="002E59DF"/>
    <w:rsid w:val="002E5E36"/>
    <w:rsid w:val="002E5F8A"/>
    <w:rsid w:val="002E6107"/>
    <w:rsid w:val="002E7C5E"/>
    <w:rsid w:val="002F1613"/>
    <w:rsid w:val="002F25E5"/>
    <w:rsid w:val="002F32FF"/>
    <w:rsid w:val="002F3EBA"/>
    <w:rsid w:val="002F4BE4"/>
    <w:rsid w:val="002F5CC9"/>
    <w:rsid w:val="002F5EA2"/>
    <w:rsid w:val="002F647B"/>
    <w:rsid w:val="002F6786"/>
    <w:rsid w:val="00302BCB"/>
    <w:rsid w:val="00302CC3"/>
    <w:rsid w:val="00302D9A"/>
    <w:rsid w:val="0030375F"/>
    <w:rsid w:val="00303C12"/>
    <w:rsid w:val="00305165"/>
    <w:rsid w:val="003052CF"/>
    <w:rsid w:val="00305C75"/>
    <w:rsid w:val="00310548"/>
    <w:rsid w:val="0031092F"/>
    <w:rsid w:val="00310D7E"/>
    <w:rsid w:val="003115DB"/>
    <w:rsid w:val="00311CE3"/>
    <w:rsid w:val="00314085"/>
    <w:rsid w:val="003148E4"/>
    <w:rsid w:val="00315596"/>
    <w:rsid w:val="00315C51"/>
    <w:rsid w:val="00316364"/>
    <w:rsid w:val="00317020"/>
    <w:rsid w:val="00317337"/>
    <w:rsid w:val="00317D4A"/>
    <w:rsid w:val="00320CBB"/>
    <w:rsid w:val="00322296"/>
    <w:rsid w:val="00323B95"/>
    <w:rsid w:val="0032606B"/>
    <w:rsid w:val="00327BCE"/>
    <w:rsid w:val="003329A7"/>
    <w:rsid w:val="00334439"/>
    <w:rsid w:val="003348D1"/>
    <w:rsid w:val="003350A7"/>
    <w:rsid w:val="00335FE7"/>
    <w:rsid w:val="003369A7"/>
    <w:rsid w:val="00340C1F"/>
    <w:rsid w:val="00342162"/>
    <w:rsid w:val="003430CA"/>
    <w:rsid w:val="00346FC4"/>
    <w:rsid w:val="003475A8"/>
    <w:rsid w:val="00347FE6"/>
    <w:rsid w:val="003525F8"/>
    <w:rsid w:val="00352793"/>
    <w:rsid w:val="003532FD"/>
    <w:rsid w:val="00353BF2"/>
    <w:rsid w:val="00356277"/>
    <w:rsid w:val="00356417"/>
    <w:rsid w:val="00360441"/>
    <w:rsid w:val="00360D5C"/>
    <w:rsid w:val="00360F44"/>
    <w:rsid w:val="00361F31"/>
    <w:rsid w:val="003629F8"/>
    <w:rsid w:val="00364634"/>
    <w:rsid w:val="003652BF"/>
    <w:rsid w:val="00366A7B"/>
    <w:rsid w:val="00367DA1"/>
    <w:rsid w:val="00370D30"/>
    <w:rsid w:val="003715AE"/>
    <w:rsid w:val="003732AF"/>
    <w:rsid w:val="00373CCA"/>
    <w:rsid w:val="00374180"/>
    <w:rsid w:val="00377DBC"/>
    <w:rsid w:val="00377EAF"/>
    <w:rsid w:val="003827E1"/>
    <w:rsid w:val="00382BF7"/>
    <w:rsid w:val="00383E44"/>
    <w:rsid w:val="003843A9"/>
    <w:rsid w:val="0038459F"/>
    <w:rsid w:val="00384F62"/>
    <w:rsid w:val="00385C2E"/>
    <w:rsid w:val="003868ED"/>
    <w:rsid w:val="00386AA6"/>
    <w:rsid w:val="003917DD"/>
    <w:rsid w:val="00395930"/>
    <w:rsid w:val="00395A23"/>
    <w:rsid w:val="00396675"/>
    <w:rsid w:val="00397AD2"/>
    <w:rsid w:val="00397C48"/>
    <w:rsid w:val="003A0C8B"/>
    <w:rsid w:val="003A2211"/>
    <w:rsid w:val="003A3200"/>
    <w:rsid w:val="003A3F8D"/>
    <w:rsid w:val="003A43C5"/>
    <w:rsid w:val="003A67AC"/>
    <w:rsid w:val="003A77C8"/>
    <w:rsid w:val="003B006E"/>
    <w:rsid w:val="003B0510"/>
    <w:rsid w:val="003B0A88"/>
    <w:rsid w:val="003B162D"/>
    <w:rsid w:val="003B29B9"/>
    <w:rsid w:val="003B7717"/>
    <w:rsid w:val="003C0F84"/>
    <w:rsid w:val="003C1702"/>
    <w:rsid w:val="003C3C54"/>
    <w:rsid w:val="003C5A56"/>
    <w:rsid w:val="003C5BF7"/>
    <w:rsid w:val="003C63B3"/>
    <w:rsid w:val="003C7C35"/>
    <w:rsid w:val="003C7E9C"/>
    <w:rsid w:val="003D01A7"/>
    <w:rsid w:val="003D0A58"/>
    <w:rsid w:val="003D0CB6"/>
    <w:rsid w:val="003D19E6"/>
    <w:rsid w:val="003D2361"/>
    <w:rsid w:val="003D458B"/>
    <w:rsid w:val="003D63C9"/>
    <w:rsid w:val="003D6D94"/>
    <w:rsid w:val="003D7969"/>
    <w:rsid w:val="003E07F7"/>
    <w:rsid w:val="003E1B37"/>
    <w:rsid w:val="003E2CD6"/>
    <w:rsid w:val="003E3D5B"/>
    <w:rsid w:val="003E497C"/>
    <w:rsid w:val="003F0E01"/>
    <w:rsid w:val="003F1AB1"/>
    <w:rsid w:val="003F52D0"/>
    <w:rsid w:val="003F55F3"/>
    <w:rsid w:val="003F5EB2"/>
    <w:rsid w:val="003F7405"/>
    <w:rsid w:val="003F7EF7"/>
    <w:rsid w:val="00400099"/>
    <w:rsid w:val="0041159A"/>
    <w:rsid w:val="004117AE"/>
    <w:rsid w:val="00414B5C"/>
    <w:rsid w:val="00420094"/>
    <w:rsid w:val="00424BD1"/>
    <w:rsid w:val="00425E9D"/>
    <w:rsid w:val="00427B99"/>
    <w:rsid w:val="00427D77"/>
    <w:rsid w:val="00430614"/>
    <w:rsid w:val="00430921"/>
    <w:rsid w:val="00430F36"/>
    <w:rsid w:val="00431FBD"/>
    <w:rsid w:val="00433CCB"/>
    <w:rsid w:val="00435DCE"/>
    <w:rsid w:val="00436487"/>
    <w:rsid w:val="00436CB7"/>
    <w:rsid w:val="004406C9"/>
    <w:rsid w:val="00442054"/>
    <w:rsid w:val="0044269F"/>
    <w:rsid w:val="00445AE1"/>
    <w:rsid w:val="00450768"/>
    <w:rsid w:val="00452272"/>
    <w:rsid w:val="00452746"/>
    <w:rsid w:val="004556AD"/>
    <w:rsid w:val="00455D7F"/>
    <w:rsid w:val="00457480"/>
    <w:rsid w:val="00461B33"/>
    <w:rsid w:val="004622CA"/>
    <w:rsid w:val="0046514F"/>
    <w:rsid w:val="00466CF5"/>
    <w:rsid w:val="00467D14"/>
    <w:rsid w:val="00470301"/>
    <w:rsid w:val="00470495"/>
    <w:rsid w:val="0047233D"/>
    <w:rsid w:val="00472586"/>
    <w:rsid w:val="004730AE"/>
    <w:rsid w:val="00473F75"/>
    <w:rsid w:val="00474189"/>
    <w:rsid w:val="00477E51"/>
    <w:rsid w:val="00477F1B"/>
    <w:rsid w:val="0048004C"/>
    <w:rsid w:val="00483B5F"/>
    <w:rsid w:val="00483EB6"/>
    <w:rsid w:val="0048552B"/>
    <w:rsid w:val="00485581"/>
    <w:rsid w:val="00491FB5"/>
    <w:rsid w:val="00492412"/>
    <w:rsid w:val="004925F8"/>
    <w:rsid w:val="00494648"/>
    <w:rsid w:val="00496E17"/>
    <w:rsid w:val="0049740F"/>
    <w:rsid w:val="004974F0"/>
    <w:rsid w:val="004A073F"/>
    <w:rsid w:val="004A1DFF"/>
    <w:rsid w:val="004A33BD"/>
    <w:rsid w:val="004A5739"/>
    <w:rsid w:val="004B11EF"/>
    <w:rsid w:val="004B19BB"/>
    <w:rsid w:val="004B23FC"/>
    <w:rsid w:val="004B2BD1"/>
    <w:rsid w:val="004B351A"/>
    <w:rsid w:val="004B68D1"/>
    <w:rsid w:val="004C10DE"/>
    <w:rsid w:val="004C1535"/>
    <w:rsid w:val="004C18E9"/>
    <w:rsid w:val="004C2974"/>
    <w:rsid w:val="004C5D74"/>
    <w:rsid w:val="004C6237"/>
    <w:rsid w:val="004D0263"/>
    <w:rsid w:val="004D1CD3"/>
    <w:rsid w:val="004D1E62"/>
    <w:rsid w:val="004D2564"/>
    <w:rsid w:val="004D32EB"/>
    <w:rsid w:val="004D46D2"/>
    <w:rsid w:val="004D522C"/>
    <w:rsid w:val="004D5869"/>
    <w:rsid w:val="004D6398"/>
    <w:rsid w:val="004D7DA7"/>
    <w:rsid w:val="004E0213"/>
    <w:rsid w:val="004E0958"/>
    <w:rsid w:val="004E1FCE"/>
    <w:rsid w:val="004E23FC"/>
    <w:rsid w:val="004E25FD"/>
    <w:rsid w:val="004E3389"/>
    <w:rsid w:val="004E4C43"/>
    <w:rsid w:val="004E664E"/>
    <w:rsid w:val="004E7080"/>
    <w:rsid w:val="004E7E0B"/>
    <w:rsid w:val="004F126B"/>
    <w:rsid w:val="004F368D"/>
    <w:rsid w:val="004F4AB6"/>
    <w:rsid w:val="004F4ADE"/>
    <w:rsid w:val="004F521D"/>
    <w:rsid w:val="004F5781"/>
    <w:rsid w:val="004F601C"/>
    <w:rsid w:val="00501D1B"/>
    <w:rsid w:val="00502C25"/>
    <w:rsid w:val="005060F4"/>
    <w:rsid w:val="00506196"/>
    <w:rsid w:val="00506A0D"/>
    <w:rsid w:val="005102BB"/>
    <w:rsid w:val="0051077D"/>
    <w:rsid w:val="00513685"/>
    <w:rsid w:val="005149EB"/>
    <w:rsid w:val="00514E86"/>
    <w:rsid w:val="0051617C"/>
    <w:rsid w:val="00520321"/>
    <w:rsid w:val="00520907"/>
    <w:rsid w:val="00521CBF"/>
    <w:rsid w:val="00521F1E"/>
    <w:rsid w:val="00522EAB"/>
    <w:rsid w:val="00523A84"/>
    <w:rsid w:val="005313BE"/>
    <w:rsid w:val="00532784"/>
    <w:rsid w:val="00533C1F"/>
    <w:rsid w:val="00534111"/>
    <w:rsid w:val="005358A5"/>
    <w:rsid w:val="00536805"/>
    <w:rsid w:val="00541119"/>
    <w:rsid w:val="00541AEB"/>
    <w:rsid w:val="00541D06"/>
    <w:rsid w:val="005429B8"/>
    <w:rsid w:val="00542A1E"/>
    <w:rsid w:val="00543DBC"/>
    <w:rsid w:val="005451E1"/>
    <w:rsid w:val="00545B50"/>
    <w:rsid w:val="00546132"/>
    <w:rsid w:val="005464DD"/>
    <w:rsid w:val="00551551"/>
    <w:rsid w:val="00551DB8"/>
    <w:rsid w:val="005521E4"/>
    <w:rsid w:val="005523EF"/>
    <w:rsid w:val="005528A6"/>
    <w:rsid w:val="005531E7"/>
    <w:rsid w:val="00554024"/>
    <w:rsid w:val="005560FC"/>
    <w:rsid w:val="005601D6"/>
    <w:rsid w:val="00560877"/>
    <w:rsid w:val="005623AB"/>
    <w:rsid w:val="00563645"/>
    <w:rsid w:val="005636D3"/>
    <w:rsid w:val="00564332"/>
    <w:rsid w:val="00571128"/>
    <w:rsid w:val="00571799"/>
    <w:rsid w:val="00572930"/>
    <w:rsid w:val="00574C51"/>
    <w:rsid w:val="00577AA7"/>
    <w:rsid w:val="0058042B"/>
    <w:rsid w:val="00582C3B"/>
    <w:rsid w:val="005838B6"/>
    <w:rsid w:val="0058392C"/>
    <w:rsid w:val="0059126D"/>
    <w:rsid w:val="005914F1"/>
    <w:rsid w:val="00591D2D"/>
    <w:rsid w:val="00592ED9"/>
    <w:rsid w:val="00593253"/>
    <w:rsid w:val="00595588"/>
    <w:rsid w:val="00595B0A"/>
    <w:rsid w:val="005960D5"/>
    <w:rsid w:val="005A35DC"/>
    <w:rsid w:val="005A3B7E"/>
    <w:rsid w:val="005A3C70"/>
    <w:rsid w:val="005A5232"/>
    <w:rsid w:val="005A79E7"/>
    <w:rsid w:val="005B037D"/>
    <w:rsid w:val="005B06DF"/>
    <w:rsid w:val="005B2820"/>
    <w:rsid w:val="005B30F4"/>
    <w:rsid w:val="005B3C2E"/>
    <w:rsid w:val="005B4C42"/>
    <w:rsid w:val="005B5182"/>
    <w:rsid w:val="005B654E"/>
    <w:rsid w:val="005C0484"/>
    <w:rsid w:val="005C0522"/>
    <w:rsid w:val="005C06D8"/>
    <w:rsid w:val="005C0B36"/>
    <w:rsid w:val="005C15BF"/>
    <w:rsid w:val="005C1B5B"/>
    <w:rsid w:val="005C32BE"/>
    <w:rsid w:val="005C70D6"/>
    <w:rsid w:val="005C77ED"/>
    <w:rsid w:val="005C7A56"/>
    <w:rsid w:val="005C7A5F"/>
    <w:rsid w:val="005C7C7F"/>
    <w:rsid w:val="005D1193"/>
    <w:rsid w:val="005D2541"/>
    <w:rsid w:val="005D3187"/>
    <w:rsid w:val="005D3771"/>
    <w:rsid w:val="005D4347"/>
    <w:rsid w:val="005D47A9"/>
    <w:rsid w:val="005D64A2"/>
    <w:rsid w:val="005D6603"/>
    <w:rsid w:val="005D7754"/>
    <w:rsid w:val="005E08BA"/>
    <w:rsid w:val="005E185F"/>
    <w:rsid w:val="005E1D6C"/>
    <w:rsid w:val="005E2492"/>
    <w:rsid w:val="005E2B6D"/>
    <w:rsid w:val="005E46A8"/>
    <w:rsid w:val="005F1679"/>
    <w:rsid w:val="005F2961"/>
    <w:rsid w:val="005F29DA"/>
    <w:rsid w:val="005F4622"/>
    <w:rsid w:val="005F6CA4"/>
    <w:rsid w:val="00600787"/>
    <w:rsid w:val="0060088E"/>
    <w:rsid w:val="006018B3"/>
    <w:rsid w:val="00601C02"/>
    <w:rsid w:val="00603F85"/>
    <w:rsid w:val="00605AD4"/>
    <w:rsid w:val="006108B7"/>
    <w:rsid w:val="006118D3"/>
    <w:rsid w:val="00611BFD"/>
    <w:rsid w:val="0061208A"/>
    <w:rsid w:val="00612F73"/>
    <w:rsid w:val="0061348F"/>
    <w:rsid w:val="00613DB7"/>
    <w:rsid w:val="00613E19"/>
    <w:rsid w:val="00614EA5"/>
    <w:rsid w:val="00617DC3"/>
    <w:rsid w:val="006213F3"/>
    <w:rsid w:val="0062170A"/>
    <w:rsid w:val="00621724"/>
    <w:rsid w:val="00626F6C"/>
    <w:rsid w:val="0062737F"/>
    <w:rsid w:val="00630BA1"/>
    <w:rsid w:val="00631F09"/>
    <w:rsid w:val="00634265"/>
    <w:rsid w:val="00636F7C"/>
    <w:rsid w:val="00641DF6"/>
    <w:rsid w:val="0064237B"/>
    <w:rsid w:val="006424A7"/>
    <w:rsid w:val="006444F0"/>
    <w:rsid w:val="00645873"/>
    <w:rsid w:val="00646839"/>
    <w:rsid w:val="006510CA"/>
    <w:rsid w:val="00652862"/>
    <w:rsid w:val="00654B2F"/>
    <w:rsid w:val="00656AE9"/>
    <w:rsid w:val="00657239"/>
    <w:rsid w:val="0065771D"/>
    <w:rsid w:val="00660370"/>
    <w:rsid w:val="0066201E"/>
    <w:rsid w:val="006621C6"/>
    <w:rsid w:val="00667013"/>
    <w:rsid w:val="006671BD"/>
    <w:rsid w:val="00670A80"/>
    <w:rsid w:val="006727D9"/>
    <w:rsid w:val="00672BDA"/>
    <w:rsid w:val="00672DA9"/>
    <w:rsid w:val="006732E3"/>
    <w:rsid w:val="00673802"/>
    <w:rsid w:val="00674BE6"/>
    <w:rsid w:val="00676DEB"/>
    <w:rsid w:val="00677853"/>
    <w:rsid w:val="006906B2"/>
    <w:rsid w:val="00692230"/>
    <w:rsid w:val="00692BBA"/>
    <w:rsid w:val="00694ED0"/>
    <w:rsid w:val="006A0FCD"/>
    <w:rsid w:val="006A10B1"/>
    <w:rsid w:val="006A733E"/>
    <w:rsid w:val="006B31FB"/>
    <w:rsid w:val="006C08FA"/>
    <w:rsid w:val="006C3283"/>
    <w:rsid w:val="006C547C"/>
    <w:rsid w:val="006C5FEA"/>
    <w:rsid w:val="006C6247"/>
    <w:rsid w:val="006C652B"/>
    <w:rsid w:val="006C66EA"/>
    <w:rsid w:val="006C7335"/>
    <w:rsid w:val="006C7C0A"/>
    <w:rsid w:val="006C7DC9"/>
    <w:rsid w:val="006C7FC9"/>
    <w:rsid w:val="006D0589"/>
    <w:rsid w:val="006D09BA"/>
    <w:rsid w:val="006D2ABF"/>
    <w:rsid w:val="006D2D9D"/>
    <w:rsid w:val="006D3410"/>
    <w:rsid w:val="006D4F90"/>
    <w:rsid w:val="006D58E3"/>
    <w:rsid w:val="006D58F9"/>
    <w:rsid w:val="006D640D"/>
    <w:rsid w:val="006D7005"/>
    <w:rsid w:val="006E0C78"/>
    <w:rsid w:val="006E10F0"/>
    <w:rsid w:val="006E4CE8"/>
    <w:rsid w:val="006E5F9D"/>
    <w:rsid w:val="006E6539"/>
    <w:rsid w:val="006E76A5"/>
    <w:rsid w:val="006F0E76"/>
    <w:rsid w:val="006F1F66"/>
    <w:rsid w:val="006F2BC1"/>
    <w:rsid w:val="006F443E"/>
    <w:rsid w:val="006F464C"/>
    <w:rsid w:val="006F5B71"/>
    <w:rsid w:val="006F5C6C"/>
    <w:rsid w:val="006F686D"/>
    <w:rsid w:val="0070014D"/>
    <w:rsid w:val="0070181F"/>
    <w:rsid w:val="00701B8C"/>
    <w:rsid w:val="00701F0D"/>
    <w:rsid w:val="007044B5"/>
    <w:rsid w:val="007048BE"/>
    <w:rsid w:val="00704C8B"/>
    <w:rsid w:val="00705C26"/>
    <w:rsid w:val="0070633A"/>
    <w:rsid w:val="007078AF"/>
    <w:rsid w:val="00710B5E"/>
    <w:rsid w:val="00714230"/>
    <w:rsid w:val="007148F7"/>
    <w:rsid w:val="00715E3F"/>
    <w:rsid w:val="00716F07"/>
    <w:rsid w:val="00717E7B"/>
    <w:rsid w:val="007217DF"/>
    <w:rsid w:val="00722C45"/>
    <w:rsid w:val="00726D71"/>
    <w:rsid w:val="0073089B"/>
    <w:rsid w:val="0073125D"/>
    <w:rsid w:val="00732868"/>
    <w:rsid w:val="0073327B"/>
    <w:rsid w:val="0073356E"/>
    <w:rsid w:val="007335BD"/>
    <w:rsid w:val="007344F7"/>
    <w:rsid w:val="00735999"/>
    <w:rsid w:val="00735D23"/>
    <w:rsid w:val="007362F5"/>
    <w:rsid w:val="0073766A"/>
    <w:rsid w:val="007410C1"/>
    <w:rsid w:val="00742F07"/>
    <w:rsid w:val="00743287"/>
    <w:rsid w:val="00744805"/>
    <w:rsid w:val="007448B6"/>
    <w:rsid w:val="00747AA5"/>
    <w:rsid w:val="00753A1E"/>
    <w:rsid w:val="00753D1A"/>
    <w:rsid w:val="00754A77"/>
    <w:rsid w:val="00755BBD"/>
    <w:rsid w:val="0076105E"/>
    <w:rsid w:val="0076278D"/>
    <w:rsid w:val="0076413B"/>
    <w:rsid w:val="007707B3"/>
    <w:rsid w:val="00771614"/>
    <w:rsid w:val="00772150"/>
    <w:rsid w:val="0077583F"/>
    <w:rsid w:val="00775EDD"/>
    <w:rsid w:val="00776156"/>
    <w:rsid w:val="00777181"/>
    <w:rsid w:val="0077734E"/>
    <w:rsid w:val="00777FA7"/>
    <w:rsid w:val="0078370B"/>
    <w:rsid w:val="00783BF7"/>
    <w:rsid w:val="007842C0"/>
    <w:rsid w:val="007845B1"/>
    <w:rsid w:val="00784EF6"/>
    <w:rsid w:val="00785866"/>
    <w:rsid w:val="007862B3"/>
    <w:rsid w:val="00787142"/>
    <w:rsid w:val="00787774"/>
    <w:rsid w:val="00787B8C"/>
    <w:rsid w:val="0079075F"/>
    <w:rsid w:val="00790D89"/>
    <w:rsid w:val="00792F9D"/>
    <w:rsid w:val="00793FA9"/>
    <w:rsid w:val="007944A8"/>
    <w:rsid w:val="00795744"/>
    <w:rsid w:val="007958E1"/>
    <w:rsid w:val="00795F93"/>
    <w:rsid w:val="007A38C8"/>
    <w:rsid w:val="007A3BA6"/>
    <w:rsid w:val="007A407B"/>
    <w:rsid w:val="007A63B5"/>
    <w:rsid w:val="007A73E0"/>
    <w:rsid w:val="007B00FF"/>
    <w:rsid w:val="007B0549"/>
    <w:rsid w:val="007B0766"/>
    <w:rsid w:val="007B6284"/>
    <w:rsid w:val="007B6D23"/>
    <w:rsid w:val="007B7A2E"/>
    <w:rsid w:val="007B7B16"/>
    <w:rsid w:val="007C0238"/>
    <w:rsid w:val="007C0B1D"/>
    <w:rsid w:val="007C18D6"/>
    <w:rsid w:val="007C1E44"/>
    <w:rsid w:val="007C3A96"/>
    <w:rsid w:val="007C4EF2"/>
    <w:rsid w:val="007C59F6"/>
    <w:rsid w:val="007C5B33"/>
    <w:rsid w:val="007C5C04"/>
    <w:rsid w:val="007C71D7"/>
    <w:rsid w:val="007D56E7"/>
    <w:rsid w:val="007D648B"/>
    <w:rsid w:val="007D6D94"/>
    <w:rsid w:val="007E4820"/>
    <w:rsid w:val="007E4E6A"/>
    <w:rsid w:val="007E615F"/>
    <w:rsid w:val="007E6185"/>
    <w:rsid w:val="007E7187"/>
    <w:rsid w:val="007E75D6"/>
    <w:rsid w:val="007F0B0F"/>
    <w:rsid w:val="007F1669"/>
    <w:rsid w:val="007F2BF7"/>
    <w:rsid w:val="007F651C"/>
    <w:rsid w:val="007F7628"/>
    <w:rsid w:val="007F7848"/>
    <w:rsid w:val="00801D1A"/>
    <w:rsid w:val="0080284C"/>
    <w:rsid w:val="00804002"/>
    <w:rsid w:val="00807A9D"/>
    <w:rsid w:val="00810496"/>
    <w:rsid w:val="00810B91"/>
    <w:rsid w:val="008126F4"/>
    <w:rsid w:val="00813E75"/>
    <w:rsid w:val="00814154"/>
    <w:rsid w:val="0081484A"/>
    <w:rsid w:val="008154A3"/>
    <w:rsid w:val="00815614"/>
    <w:rsid w:val="008179AE"/>
    <w:rsid w:val="00817E03"/>
    <w:rsid w:val="008220D7"/>
    <w:rsid w:val="008302E9"/>
    <w:rsid w:val="00831B71"/>
    <w:rsid w:val="008322CB"/>
    <w:rsid w:val="0083336B"/>
    <w:rsid w:val="00833A0E"/>
    <w:rsid w:val="008363DE"/>
    <w:rsid w:val="00837628"/>
    <w:rsid w:val="00837F4C"/>
    <w:rsid w:val="00843E4E"/>
    <w:rsid w:val="0084537E"/>
    <w:rsid w:val="00845703"/>
    <w:rsid w:val="0084726E"/>
    <w:rsid w:val="00847AAB"/>
    <w:rsid w:val="00847F0D"/>
    <w:rsid w:val="00853000"/>
    <w:rsid w:val="008535E9"/>
    <w:rsid w:val="00854C31"/>
    <w:rsid w:val="0085566D"/>
    <w:rsid w:val="008557DF"/>
    <w:rsid w:val="00855BBC"/>
    <w:rsid w:val="00856568"/>
    <w:rsid w:val="00861711"/>
    <w:rsid w:val="00861801"/>
    <w:rsid w:val="008624C8"/>
    <w:rsid w:val="008657BC"/>
    <w:rsid w:val="00866AA2"/>
    <w:rsid w:val="00867731"/>
    <w:rsid w:val="008677C4"/>
    <w:rsid w:val="00871271"/>
    <w:rsid w:val="008732CD"/>
    <w:rsid w:val="00873327"/>
    <w:rsid w:val="00873EA8"/>
    <w:rsid w:val="008749C1"/>
    <w:rsid w:val="00874CEA"/>
    <w:rsid w:val="00875937"/>
    <w:rsid w:val="00875BB8"/>
    <w:rsid w:val="00877758"/>
    <w:rsid w:val="008804C9"/>
    <w:rsid w:val="008811EF"/>
    <w:rsid w:val="00882A20"/>
    <w:rsid w:val="00883F76"/>
    <w:rsid w:val="008849CF"/>
    <w:rsid w:val="0088501D"/>
    <w:rsid w:val="00885162"/>
    <w:rsid w:val="00885E76"/>
    <w:rsid w:val="00886B0C"/>
    <w:rsid w:val="00886C61"/>
    <w:rsid w:val="00887BFE"/>
    <w:rsid w:val="00887C0A"/>
    <w:rsid w:val="00887ECB"/>
    <w:rsid w:val="008900D0"/>
    <w:rsid w:val="008923BA"/>
    <w:rsid w:val="00894BA1"/>
    <w:rsid w:val="008967B9"/>
    <w:rsid w:val="00897254"/>
    <w:rsid w:val="008A1C33"/>
    <w:rsid w:val="008A1E07"/>
    <w:rsid w:val="008A24F1"/>
    <w:rsid w:val="008A33C9"/>
    <w:rsid w:val="008A570D"/>
    <w:rsid w:val="008A617E"/>
    <w:rsid w:val="008B02F9"/>
    <w:rsid w:val="008B11A4"/>
    <w:rsid w:val="008B1D85"/>
    <w:rsid w:val="008B3C06"/>
    <w:rsid w:val="008B5C73"/>
    <w:rsid w:val="008B63CE"/>
    <w:rsid w:val="008B6A38"/>
    <w:rsid w:val="008B7DFD"/>
    <w:rsid w:val="008C273E"/>
    <w:rsid w:val="008C317C"/>
    <w:rsid w:val="008C3358"/>
    <w:rsid w:val="008C3BA3"/>
    <w:rsid w:val="008C3C46"/>
    <w:rsid w:val="008C5175"/>
    <w:rsid w:val="008C6CED"/>
    <w:rsid w:val="008D04F8"/>
    <w:rsid w:val="008D0D6A"/>
    <w:rsid w:val="008D2353"/>
    <w:rsid w:val="008D31B2"/>
    <w:rsid w:val="008D393E"/>
    <w:rsid w:val="008D4FE6"/>
    <w:rsid w:val="008D6009"/>
    <w:rsid w:val="008D6697"/>
    <w:rsid w:val="008D689B"/>
    <w:rsid w:val="008E0731"/>
    <w:rsid w:val="008E0E0E"/>
    <w:rsid w:val="008E22B8"/>
    <w:rsid w:val="008E2E08"/>
    <w:rsid w:val="008E47C3"/>
    <w:rsid w:val="008E6D33"/>
    <w:rsid w:val="008F096D"/>
    <w:rsid w:val="008F1442"/>
    <w:rsid w:val="008F1B39"/>
    <w:rsid w:val="008F343F"/>
    <w:rsid w:val="008F524F"/>
    <w:rsid w:val="008F5314"/>
    <w:rsid w:val="008F5CE9"/>
    <w:rsid w:val="0090274D"/>
    <w:rsid w:val="00902B7A"/>
    <w:rsid w:val="00903262"/>
    <w:rsid w:val="00903289"/>
    <w:rsid w:val="00904A54"/>
    <w:rsid w:val="00910DA0"/>
    <w:rsid w:val="009115BB"/>
    <w:rsid w:val="00911A8D"/>
    <w:rsid w:val="0091278D"/>
    <w:rsid w:val="00913504"/>
    <w:rsid w:val="00913CA0"/>
    <w:rsid w:val="00913E32"/>
    <w:rsid w:val="00914E25"/>
    <w:rsid w:val="00915E03"/>
    <w:rsid w:val="00916740"/>
    <w:rsid w:val="00921FE0"/>
    <w:rsid w:val="009241BD"/>
    <w:rsid w:val="0092737E"/>
    <w:rsid w:val="009277EE"/>
    <w:rsid w:val="0093289B"/>
    <w:rsid w:val="00933560"/>
    <w:rsid w:val="0093703D"/>
    <w:rsid w:val="00937377"/>
    <w:rsid w:val="009409AF"/>
    <w:rsid w:val="00942727"/>
    <w:rsid w:val="0094311C"/>
    <w:rsid w:val="00943C42"/>
    <w:rsid w:val="00947A92"/>
    <w:rsid w:val="00950995"/>
    <w:rsid w:val="00950C4F"/>
    <w:rsid w:val="009517F4"/>
    <w:rsid w:val="00952B74"/>
    <w:rsid w:val="009539F7"/>
    <w:rsid w:val="009541EC"/>
    <w:rsid w:val="009554B6"/>
    <w:rsid w:val="009619F1"/>
    <w:rsid w:val="009627DA"/>
    <w:rsid w:val="00963BF5"/>
    <w:rsid w:val="0096750A"/>
    <w:rsid w:val="00973518"/>
    <w:rsid w:val="00975D16"/>
    <w:rsid w:val="00976EB8"/>
    <w:rsid w:val="009773A6"/>
    <w:rsid w:val="00977432"/>
    <w:rsid w:val="009821A3"/>
    <w:rsid w:val="00982604"/>
    <w:rsid w:val="0098276C"/>
    <w:rsid w:val="00982FA6"/>
    <w:rsid w:val="00985B5A"/>
    <w:rsid w:val="009863DF"/>
    <w:rsid w:val="00986457"/>
    <w:rsid w:val="00986944"/>
    <w:rsid w:val="00986CA4"/>
    <w:rsid w:val="00986D78"/>
    <w:rsid w:val="00987BD8"/>
    <w:rsid w:val="00990C7D"/>
    <w:rsid w:val="00990F52"/>
    <w:rsid w:val="00991626"/>
    <w:rsid w:val="00993087"/>
    <w:rsid w:val="00993267"/>
    <w:rsid w:val="00995C34"/>
    <w:rsid w:val="00996590"/>
    <w:rsid w:val="0099718E"/>
    <w:rsid w:val="009A10CE"/>
    <w:rsid w:val="009A16FD"/>
    <w:rsid w:val="009A1B76"/>
    <w:rsid w:val="009A5BAB"/>
    <w:rsid w:val="009A7401"/>
    <w:rsid w:val="009A7C2E"/>
    <w:rsid w:val="009B0024"/>
    <w:rsid w:val="009B2436"/>
    <w:rsid w:val="009B2B48"/>
    <w:rsid w:val="009B4FC1"/>
    <w:rsid w:val="009B6B20"/>
    <w:rsid w:val="009B7A03"/>
    <w:rsid w:val="009B7BD6"/>
    <w:rsid w:val="009C0743"/>
    <w:rsid w:val="009C3654"/>
    <w:rsid w:val="009C4764"/>
    <w:rsid w:val="009C7A47"/>
    <w:rsid w:val="009D1CC0"/>
    <w:rsid w:val="009D55F0"/>
    <w:rsid w:val="009D7343"/>
    <w:rsid w:val="009D7DBB"/>
    <w:rsid w:val="009E07E1"/>
    <w:rsid w:val="009E416C"/>
    <w:rsid w:val="009E445C"/>
    <w:rsid w:val="009F3766"/>
    <w:rsid w:val="009F61EB"/>
    <w:rsid w:val="00A00326"/>
    <w:rsid w:val="00A03AC4"/>
    <w:rsid w:val="00A06500"/>
    <w:rsid w:val="00A07098"/>
    <w:rsid w:val="00A116DC"/>
    <w:rsid w:val="00A12597"/>
    <w:rsid w:val="00A14FB5"/>
    <w:rsid w:val="00A15DDA"/>
    <w:rsid w:val="00A21916"/>
    <w:rsid w:val="00A230E5"/>
    <w:rsid w:val="00A24C1D"/>
    <w:rsid w:val="00A33EE8"/>
    <w:rsid w:val="00A34110"/>
    <w:rsid w:val="00A35C32"/>
    <w:rsid w:val="00A36C40"/>
    <w:rsid w:val="00A37EE8"/>
    <w:rsid w:val="00A40A07"/>
    <w:rsid w:val="00A40C07"/>
    <w:rsid w:val="00A413BE"/>
    <w:rsid w:val="00A41FA5"/>
    <w:rsid w:val="00A41FA7"/>
    <w:rsid w:val="00A44C5E"/>
    <w:rsid w:val="00A4626A"/>
    <w:rsid w:val="00A52C44"/>
    <w:rsid w:val="00A53A3B"/>
    <w:rsid w:val="00A53C66"/>
    <w:rsid w:val="00A53D6C"/>
    <w:rsid w:val="00A54AC2"/>
    <w:rsid w:val="00A54C18"/>
    <w:rsid w:val="00A56490"/>
    <w:rsid w:val="00A56B60"/>
    <w:rsid w:val="00A601FD"/>
    <w:rsid w:val="00A60962"/>
    <w:rsid w:val="00A61B87"/>
    <w:rsid w:val="00A62D32"/>
    <w:rsid w:val="00A62DC1"/>
    <w:rsid w:val="00A641AA"/>
    <w:rsid w:val="00A65B51"/>
    <w:rsid w:val="00A66350"/>
    <w:rsid w:val="00A7119D"/>
    <w:rsid w:val="00A72738"/>
    <w:rsid w:val="00A747AC"/>
    <w:rsid w:val="00A75632"/>
    <w:rsid w:val="00A75E5D"/>
    <w:rsid w:val="00A765B4"/>
    <w:rsid w:val="00A77F11"/>
    <w:rsid w:val="00A80D50"/>
    <w:rsid w:val="00A811E1"/>
    <w:rsid w:val="00A8242C"/>
    <w:rsid w:val="00A840FD"/>
    <w:rsid w:val="00A865BB"/>
    <w:rsid w:val="00A86F14"/>
    <w:rsid w:val="00A8770F"/>
    <w:rsid w:val="00A90D9C"/>
    <w:rsid w:val="00A92869"/>
    <w:rsid w:val="00A97AF0"/>
    <w:rsid w:val="00AA01A0"/>
    <w:rsid w:val="00AA19DE"/>
    <w:rsid w:val="00AA1B9A"/>
    <w:rsid w:val="00AA1CBC"/>
    <w:rsid w:val="00AA254B"/>
    <w:rsid w:val="00AA2910"/>
    <w:rsid w:val="00AA4169"/>
    <w:rsid w:val="00AA58DA"/>
    <w:rsid w:val="00AA593C"/>
    <w:rsid w:val="00AA768C"/>
    <w:rsid w:val="00AA7E04"/>
    <w:rsid w:val="00AB0BE5"/>
    <w:rsid w:val="00AB4B12"/>
    <w:rsid w:val="00AB4D66"/>
    <w:rsid w:val="00AB666D"/>
    <w:rsid w:val="00AB6E0F"/>
    <w:rsid w:val="00AC1BAA"/>
    <w:rsid w:val="00AC1CBD"/>
    <w:rsid w:val="00AC3683"/>
    <w:rsid w:val="00AC3DC4"/>
    <w:rsid w:val="00AC4892"/>
    <w:rsid w:val="00AC514B"/>
    <w:rsid w:val="00AC5F34"/>
    <w:rsid w:val="00AC6883"/>
    <w:rsid w:val="00AC7375"/>
    <w:rsid w:val="00AD1691"/>
    <w:rsid w:val="00AD218A"/>
    <w:rsid w:val="00AD4068"/>
    <w:rsid w:val="00AD519A"/>
    <w:rsid w:val="00AD5E99"/>
    <w:rsid w:val="00AE36C6"/>
    <w:rsid w:val="00AE36FD"/>
    <w:rsid w:val="00AE39D9"/>
    <w:rsid w:val="00AE39DA"/>
    <w:rsid w:val="00AE443B"/>
    <w:rsid w:val="00AE4F31"/>
    <w:rsid w:val="00AE507E"/>
    <w:rsid w:val="00AE7C9B"/>
    <w:rsid w:val="00AF075E"/>
    <w:rsid w:val="00AF1260"/>
    <w:rsid w:val="00AF19F0"/>
    <w:rsid w:val="00AF43AD"/>
    <w:rsid w:val="00AF7FC0"/>
    <w:rsid w:val="00B00593"/>
    <w:rsid w:val="00B039B5"/>
    <w:rsid w:val="00B044F2"/>
    <w:rsid w:val="00B06122"/>
    <w:rsid w:val="00B06884"/>
    <w:rsid w:val="00B11DE0"/>
    <w:rsid w:val="00B12143"/>
    <w:rsid w:val="00B132F7"/>
    <w:rsid w:val="00B14B56"/>
    <w:rsid w:val="00B15441"/>
    <w:rsid w:val="00B16E17"/>
    <w:rsid w:val="00B254C4"/>
    <w:rsid w:val="00B30779"/>
    <w:rsid w:val="00B331CF"/>
    <w:rsid w:val="00B3633C"/>
    <w:rsid w:val="00B36975"/>
    <w:rsid w:val="00B36A72"/>
    <w:rsid w:val="00B3706A"/>
    <w:rsid w:val="00B37A94"/>
    <w:rsid w:val="00B4047C"/>
    <w:rsid w:val="00B40A31"/>
    <w:rsid w:val="00B40B6D"/>
    <w:rsid w:val="00B41E02"/>
    <w:rsid w:val="00B423BB"/>
    <w:rsid w:val="00B433FF"/>
    <w:rsid w:val="00B43A31"/>
    <w:rsid w:val="00B43CA5"/>
    <w:rsid w:val="00B45631"/>
    <w:rsid w:val="00B46F76"/>
    <w:rsid w:val="00B475DD"/>
    <w:rsid w:val="00B51692"/>
    <w:rsid w:val="00B530B8"/>
    <w:rsid w:val="00B55601"/>
    <w:rsid w:val="00B56263"/>
    <w:rsid w:val="00B56890"/>
    <w:rsid w:val="00B56B7C"/>
    <w:rsid w:val="00B5741F"/>
    <w:rsid w:val="00B577DD"/>
    <w:rsid w:val="00B57DD7"/>
    <w:rsid w:val="00B6027A"/>
    <w:rsid w:val="00B60288"/>
    <w:rsid w:val="00B603D7"/>
    <w:rsid w:val="00B61ED5"/>
    <w:rsid w:val="00B62986"/>
    <w:rsid w:val="00B63C7A"/>
    <w:rsid w:val="00B6481E"/>
    <w:rsid w:val="00B65A5A"/>
    <w:rsid w:val="00B66226"/>
    <w:rsid w:val="00B71EDF"/>
    <w:rsid w:val="00B7469E"/>
    <w:rsid w:val="00B74D73"/>
    <w:rsid w:val="00B82B89"/>
    <w:rsid w:val="00B82C14"/>
    <w:rsid w:val="00B83C4B"/>
    <w:rsid w:val="00B8779B"/>
    <w:rsid w:val="00B87973"/>
    <w:rsid w:val="00B9022B"/>
    <w:rsid w:val="00B919F8"/>
    <w:rsid w:val="00B949B7"/>
    <w:rsid w:val="00B94F9F"/>
    <w:rsid w:val="00B95D8D"/>
    <w:rsid w:val="00B97552"/>
    <w:rsid w:val="00B97A39"/>
    <w:rsid w:val="00BA336A"/>
    <w:rsid w:val="00BA3AD5"/>
    <w:rsid w:val="00BA51DF"/>
    <w:rsid w:val="00BA5825"/>
    <w:rsid w:val="00BB012F"/>
    <w:rsid w:val="00BB3409"/>
    <w:rsid w:val="00BB7D99"/>
    <w:rsid w:val="00BC020D"/>
    <w:rsid w:val="00BC52FA"/>
    <w:rsid w:val="00BC5996"/>
    <w:rsid w:val="00BD1E72"/>
    <w:rsid w:val="00BD53D0"/>
    <w:rsid w:val="00BD5F1F"/>
    <w:rsid w:val="00BD7923"/>
    <w:rsid w:val="00BD7EB5"/>
    <w:rsid w:val="00BE0039"/>
    <w:rsid w:val="00BE00C6"/>
    <w:rsid w:val="00BE139A"/>
    <w:rsid w:val="00BE302B"/>
    <w:rsid w:val="00BF12DA"/>
    <w:rsid w:val="00BF188D"/>
    <w:rsid w:val="00BF1A5F"/>
    <w:rsid w:val="00BF1F93"/>
    <w:rsid w:val="00BF5A33"/>
    <w:rsid w:val="00BF6F07"/>
    <w:rsid w:val="00C00752"/>
    <w:rsid w:val="00C02DDF"/>
    <w:rsid w:val="00C02F1C"/>
    <w:rsid w:val="00C040F5"/>
    <w:rsid w:val="00C0414E"/>
    <w:rsid w:val="00C047AD"/>
    <w:rsid w:val="00C0487B"/>
    <w:rsid w:val="00C04DBD"/>
    <w:rsid w:val="00C054C6"/>
    <w:rsid w:val="00C057DF"/>
    <w:rsid w:val="00C05EFB"/>
    <w:rsid w:val="00C075FF"/>
    <w:rsid w:val="00C0784E"/>
    <w:rsid w:val="00C10414"/>
    <w:rsid w:val="00C1048F"/>
    <w:rsid w:val="00C11370"/>
    <w:rsid w:val="00C12DE6"/>
    <w:rsid w:val="00C15BD7"/>
    <w:rsid w:val="00C15D72"/>
    <w:rsid w:val="00C15DE0"/>
    <w:rsid w:val="00C20E0B"/>
    <w:rsid w:val="00C2188C"/>
    <w:rsid w:val="00C21EB2"/>
    <w:rsid w:val="00C22472"/>
    <w:rsid w:val="00C2354F"/>
    <w:rsid w:val="00C25635"/>
    <w:rsid w:val="00C25DE4"/>
    <w:rsid w:val="00C26C8F"/>
    <w:rsid w:val="00C26E4C"/>
    <w:rsid w:val="00C311E9"/>
    <w:rsid w:val="00C318D2"/>
    <w:rsid w:val="00C3330C"/>
    <w:rsid w:val="00C335E0"/>
    <w:rsid w:val="00C33852"/>
    <w:rsid w:val="00C33F4A"/>
    <w:rsid w:val="00C40512"/>
    <w:rsid w:val="00C424B5"/>
    <w:rsid w:val="00C42B97"/>
    <w:rsid w:val="00C43EF7"/>
    <w:rsid w:val="00C44550"/>
    <w:rsid w:val="00C46F20"/>
    <w:rsid w:val="00C47BEC"/>
    <w:rsid w:val="00C47FD2"/>
    <w:rsid w:val="00C501C1"/>
    <w:rsid w:val="00C50844"/>
    <w:rsid w:val="00C5163F"/>
    <w:rsid w:val="00C567DE"/>
    <w:rsid w:val="00C569A3"/>
    <w:rsid w:val="00C56F6D"/>
    <w:rsid w:val="00C571A9"/>
    <w:rsid w:val="00C57FD9"/>
    <w:rsid w:val="00C60446"/>
    <w:rsid w:val="00C606FF"/>
    <w:rsid w:val="00C617EE"/>
    <w:rsid w:val="00C631A4"/>
    <w:rsid w:val="00C652A2"/>
    <w:rsid w:val="00C72794"/>
    <w:rsid w:val="00C7358A"/>
    <w:rsid w:val="00C752BB"/>
    <w:rsid w:val="00C75AB8"/>
    <w:rsid w:val="00C7749A"/>
    <w:rsid w:val="00C77EBB"/>
    <w:rsid w:val="00C81A43"/>
    <w:rsid w:val="00C82761"/>
    <w:rsid w:val="00C8472E"/>
    <w:rsid w:val="00C8729D"/>
    <w:rsid w:val="00C90A49"/>
    <w:rsid w:val="00C90D4E"/>
    <w:rsid w:val="00C91B97"/>
    <w:rsid w:val="00C9317D"/>
    <w:rsid w:val="00C93538"/>
    <w:rsid w:val="00C95E04"/>
    <w:rsid w:val="00CA1AFD"/>
    <w:rsid w:val="00CA2F3E"/>
    <w:rsid w:val="00CA309D"/>
    <w:rsid w:val="00CB11C0"/>
    <w:rsid w:val="00CB1225"/>
    <w:rsid w:val="00CB209D"/>
    <w:rsid w:val="00CB2ED6"/>
    <w:rsid w:val="00CB3FC5"/>
    <w:rsid w:val="00CB55C4"/>
    <w:rsid w:val="00CC04CE"/>
    <w:rsid w:val="00CC1F72"/>
    <w:rsid w:val="00CC29A5"/>
    <w:rsid w:val="00CC306E"/>
    <w:rsid w:val="00CC4571"/>
    <w:rsid w:val="00CC54AC"/>
    <w:rsid w:val="00CC69B6"/>
    <w:rsid w:val="00CD0D74"/>
    <w:rsid w:val="00CD4EC0"/>
    <w:rsid w:val="00CD5F45"/>
    <w:rsid w:val="00CE20E0"/>
    <w:rsid w:val="00CE2575"/>
    <w:rsid w:val="00CE29D7"/>
    <w:rsid w:val="00CE3134"/>
    <w:rsid w:val="00CE4627"/>
    <w:rsid w:val="00CE5AB6"/>
    <w:rsid w:val="00CF1425"/>
    <w:rsid w:val="00CF1BEB"/>
    <w:rsid w:val="00CF1E9C"/>
    <w:rsid w:val="00CF24B2"/>
    <w:rsid w:val="00CF3640"/>
    <w:rsid w:val="00CF4078"/>
    <w:rsid w:val="00CF41F4"/>
    <w:rsid w:val="00CF4F20"/>
    <w:rsid w:val="00D00300"/>
    <w:rsid w:val="00D01722"/>
    <w:rsid w:val="00D02C18"/>
    <w:rsid w:val="00D02E90"/>
    <w:rsid w:val="00D03D4D"/>
    <w:rsid w:val="00D03E24"/>
    <w:rsid w:val="00D0409A"/>
    <w:rsid w:val="00D07574"/>
    <w:rsid w:val="00D10008"/>
    <w:rsid w:val="00D10CF2"/>
    <w:rsid w:val="00D11120"/>
    <w:rsid w:val="00D11178"/>
    <w:rsid w:val="00D125A4"/>
    <w:rsid w:val="00D13295"/>
    <w:rsid w:val="00D1403F"/>
    <w:rsid w:val="00D14DB6"/>
    <w:rsid w:val="00D1572C"/>
    <w:rsid w:val="00D16052"/>
    <w:rsid w:val="00D16413"/>
    <w:rsid w:val="00D16D09"/>
    <w:rsid w:val="00D17008"/>
    <w:rsid w:val="00D17A14"/>
    <w:rsid w:val="00D20640"/>
    <w:rsid w:val="00D2200A"/>
    <w:rsid w:val="00D22540"/>
    <w:rsid w:val="00D240E3"/>
    <w:rsid w:val="00D30F38"/>
    <w:rsid w:val="00D34316"/>
    <w:rsid w:val="00D3632D"/>
    <w:rsid w:val="00D3671F"/>
    <w:rsid w:val="00D36B26"/>
    <w:rsid w:val="00D37B66"/>
    <w:rsid w:val="00D40DB7"/>
    <w:rsid w:val="00D411E0"/>
    <w:rsid w:val="00D42A8A"/>
    <w:rsid w:val="00D436BA"/>
    <w:rsid w:val="00D44059"/>
    <w:rsid w:val="00D440BC"/>
    <w:rsid w:val="00D44A45"/>
    <w:rsid w:val="00D4570D"/>
    <w:rsid w:val="00D50190"/>
    <w:rsid w:val="00D503F8"/>
    <w:rsid w:val="00D51608"/>
    <w:rsid w:val="00D51E38"/>
    <w:rsid w:val="00D52D89"/>
    <w:rsid w:val="00D53AC8"/>
    <w:rsid w:val="00D54CF4"/>
    <w:rsid w:val="00D62005"/>
    <w:rsid w:val="00D62DA0"/>
    <w:rsid w:val="00D63FF0"/>
    <w:rsid w:val="00D64BF3"/>
    <w:rsid w:val="00D64C5A"/>
    <w:rsid w:val="00D65AA6"/>
    <w:rsid w:val="00D66A62"/>
    <w:rsid w:val="00D670BE"/>
    <w:rsid w:val="00D71BF2"/>
    <w:rsid w:val="00D7275B"/>
    <w:rsid w:val="00D72EAD"/>
    <w:rsid w:val="00D738A6"/>
    <w:rsid w:val="00D73CC4"/>
    <w:rsid w:val="00D7451C"/>
    <w:rsid w:val="00D752A2"/>
    <w:rsid w:val="00D768F4"/>
    <w:rsid w:val="00D77BBF"/>
    <w:rsid w:val="00D77FFB"/>
    <w:rsid w:val="00D82400"/>
    <w:rsid w:val="00D82898"/>
    <w:rsid w:val="00D82C87"/>
    <w:rsid w:val="00D83DC0"/>
    <w:rsid w:val="00D8459C"/>
    <w:rsid w:val="00D8488B"/>
    <w:rsid w:val="00D90FCC"/>
    <w:rsid w:val="00D918F4"/>
    <w:rsid w:val="00D91B37"/>
    <w:rsid w:val="00D94463"/>
    <w:rsid w:val="00D94CA2"/>
    <w:rsid w:val="00D962E4"/>
    <w:rsid w:val="00D96723"/>
    <w:rsid w:val="00D96729"/>
    <w:rsid w:val="00D971E8"/>
    <w:rsid w:val="00DA248A"/>
    <w:rsid w:val="00DA2782"/>
    <w:rsid w:val="00DA2C64"/>
    <w:rsid w:val="00DA5F27"/>
    <w:rsid w:val="00DA75C4"/>
    <w:rsid w:val="00DA75FE"/>
    <w:rsid w:val="00DA7B38"/>
    <w:rsid w:val="00DB03A7"/>
    <w:rsid w:val="00DB2703"/>
    <w:rsid w:val="00DB3EE7"/>
    <w:rsid w:val="00DB5260"/>
    <w:rsid w:val="00DB564D"/>
    <w:rsid w:val="00DB72AA"/>
    <w:rsid w:val="00DB7D69"/>
    <w:rsid w:val="00DC224A"/>
    <w:rsid w:val="00DC6CA2"/>
    <w:rsid w:val="00DD197C"/>
    <w:rsid w:val="00DD226F"/>
    <w:rsid w:val="00DD3517"/>
    <w:rsid w:val="00DD4AD2"/>
    <w:rsid w:val="00DD6691"/>
    <w:rsid w:val="00DE10EC"/>
    <w:rsid w:val="00DE1BDE"/>
    <w:rsid w:val="00DE2673"/>
    <w:rsid w:val="00DE273A"/>
    <w:rsid w:val="00DE3726"/>
    <w:rsid w:val="00DE43CC"/>
    <w:rsid w:val="00DE4E48"/>
    <w:rsid w:val="00DE5D1F"/>
    <w:rsid w:val="00DE7250"/>
    <w:rsid w:val="00DE7987"/>
    <w:rsid w:val="00DF1283"/>
    <w:rsid w:val="00DF3BD0"/>
    <w:rsid w:val="00DF5F6F"/>
    <w:rsid w:val="00DF6D65"/>
    <w:rsid w:val="00DF7560"/>
    <w:rsid w:val="00E00F64"/>
    <w:rsid w:val="00E0173C"/>
    <w:rsid w:val="00E04FA4"/>
    <w:rsid w:val="00E05B9E"/>
    <w:rsid w:val="00E065D6"/>
    <w:rsid w:val="00E0790A"/>
    <w:rsid w:val="00E13A13"/>
    <w:rsid w:val="00E14351"/>
    <w:rsid w:val="00E20616"/>
    <w:rsid w:val="00E2123B"/>
    <w:rsid w:val="00E214D3"/>
    <w:rsid w:val="00E21509"/>
    <w:rsid w:val="00E21687"/>
    <w:rsid w:val="00E2236C"/>
    <w:rsid w:val="00E23970"/>
    <w:rsid w:val="00E23B54"/>
    <w:rsid w:val="00E263B4"/>
    <w:rsid w:val="00E27156"/>
    <w:rsid w:val="00E32353"/>
    <w:rsid w:val="00E3327A"/>
    <w:rsid w:val="00E34EC1"/>
    <w:rsid w:val="00E3557F"/>
    <w:rsid w:val="00E364C4"/>
    <w:rsid w:val="00E400B5"/>
    <w:rsid w:val="00E42A6A"/>
    <w:rsid w:val="00E4576F"/>
    <w:rsid w:val="00E461CE"/>
    <w:rsid w:val="00E47C2B"/>
    <w:rsid w:val="00E50946"/>
    <w:rsid w:val="00E51300"/>
    <w:rsid w:val="00E51FE0"/>
    <w:rsid w:val="00E5240A"/>
    <w:rsid w:val="00E52688"/>
    <w:rsid w:val="00E5288E"/>
    <w:rsid w:val="00E52C09"/>
    <w:rsid w:val="00E5377D"/>
    <w:rsid w:val="00E60EF9"/>
    <w:rsid w:val="00E618BB"/>
    <w:rsid w:val="00E6237E"/>
    <w:rsid w:val="00E63787"/>
    <w:rsid w:val="00E67F44"/>
    <w:rsid w:val="00E70549"/>
    <w:rsid w:val="00E72604"/>
    <w:rsid w:val="00E72716"/>
    <w:rsid w:val="00E72AF6"/>
    <w:rsid w:val="00E72FE3"/>
    <w:rsid w:val="00E730AB"/>
    <w:rsid w:val="00E734E3"/>
    <w:rsid w:val="00E73EB7"/>
    <w:rsid w:val="00E74679"/>
    <w:rsid w:val="00E77BC9"/>
    <w:rsid w:val="00E819DF"/>
    <w:rsid w:val="00E84D2A"/>
    <w:rsid w:val="00E85D32"/>
    <w:rsid w:val="00E86B3B"/>
    <w:rsid w:val="00E873C8"/>
    <w:rsid w:val="00E94288"/>
    <w:rsid w:val="00E95755"/>
    <w:rsid w:val="00E95AAC"/>
    <w:rsid w:val="00EA023E"/>
    <w:rsid w:val="00EA24B1"/>
    <w:rsid w:val="00EA42F8"/>
    <w:rsid w:val="00EA64F4"/>
    <w:rsid w:val="00EA7124"/>
    <w:rsid w:val="00EA7408"/>
    <w:rsid w:val="00EA7B18"/>
    <w:rsid w:val="00EB2BCE"/>
    <w:rsid w:val="00EB3268"/>
    <w:rsid w:val="00EB3942"/>
    <w:rsid w:val="00EB4CAF"/>
    <w:rsid w:val="00EB5822"/>
    <w:rsid w:val="00EB6556"/>
    <w:rsid w:val="00EC13F9"/>
    <w:rsid w:val="00EC24CE"/>
    <w:rsid w:val="00ED110E"/>
    <w:rsid w:val="00ED140C"/>
    <w:rsid w:val="00ED1426"/>
    <w:rsid w:val="00ED164D"/>
    <w:rsid w:val="00ED19AD"/>
    <w:rsid w:val="00ED2F6F"/>
    <w:rsid w:val="00ED3176"/>
    <w:rsid w:val="00ED59D8"/>
    <w:rsid w:val="00ED7922"/>
    <w:rsid w:val="00EE00B1"/>
    <w:rsid w:val="00EE0BC7"/>
    <w:rsid w:val="00EE1373"/>
    <w:rsid w:val="00EE152C"/>
    <w:rsid w:val="00EE3841"/>
    <w:rsid w:val="00EE435F"/>
    <w:rsid w:val="00EE5067"/>
    <w:rsid w:val="00EE5A77"/>
    <w:rsid w:val="00EE6C53"/>
    <w:rsid w:val="00EE7D73"/>
    <w:rsid w:val="00EF3A20"/>
    <w:rsid w:val="00EF46F2"/>
    <w:rsid w:val="00EF4919"/>
    <w:rsid w:val="00EF4F75"/>
    <w:rsid w:val="00EF6489"/>
    <w:rsid w:val="00F006C9"/>
    <w:rsid w:val="00F0099D"/>
    <w:rsid w:val="00F00DAF"/>
    <w:rsid w:val="00F0540D"/>
    <w:rsid w:val="00F060C0"/>
    <w:rsid w:val="00F10AFD"/>
    <w:rsid w:val="00F10DB2"/>
    <w:rsid w:val="00F10F2D"/>
    <w:rsid w:val="00F1568B"/>
    <w:rsid w:val="00F15C65"/>
    <w:rsid w:val="00F16336"/>
    <w:rsid w:val="00F17DFC"/>
    <w:rsid w:val="00F20630"/>
    <w:rsid w:val="00F238F4"/>
    <w:rsid w:val="00F23BE4"/>
    <w:rsid w:val="00F26194"/>
    <w:rsid w:val="00F30FD6"/>
    <w:rsid w:val="00F328DA"/>
    <w:rsid w:val="00F32FA4"/>
    <w:rsid w:val="00F34246"/>
    <w:rsid w:val="00F354FD"/>
    <w:rsid w:val="00F355A6"/>
    <w:rsid w:val="00F373F6"/>
    <w:rsid w:val="00F402E1"/>
    <w:rsid w:val="00F415FA"/>
    <w:rsid w:val="00F434EB"/>
    <w:rsid w:val="00F4680F"/>
    <w:rsid w:val="00F46E05"/>
    <w:rsid w:val="00F51279"/>
    <w:rsid w:val="00F53C0E"/>
    <w:rsid w:val="00F5533C"/>
    <w:rsid w:val="00F61F4E"/>
    <w:rsid w:val="00F639B4"/>
    <w:rsid w:val="00F70AEA"/>
    <w:rsid w:val="00F70E82"/>
    <w:rsid w:val="00F728FD"/>
    <w:rsid w:val="00F72F10"/>
    <w:rsid w:val="00F731AD"/>
    <w:rsid w:val="00F7327F"/>
    <w:rsid w:val="00F74004"/>
    <w:rsid w:val="00F748BB"/>
    <w:rsid w:val="00F764BD"/>
    <w:rsid w:val="00F7685D"/>
    <w:rsid w:val="00F76BE1"/>
    <w:rsid w:val="00F771A2"/>
    <w:rsid w:val="00F77CE9"/>
    <w:rsid w:val="00F80886"/>
    <w:rsid w:val="00F81384"/>
    <w:rsid w:val="00F84434"/>
    <w:rsid w:val="00F86612"/>
    <w:rsid w:val="00F86943"/>
    <w:rsid w:val="00F90980"/>
    <w:rsid w:val="00F9112D"/>
    <w:rsid w:val="00F9166E"/>
    <w:rsid w:val="00F919FB"/>
    <w:rsid w:val="00F9334D"/>
    <w:rsid w:val="00F96394"/>
    <w:rsid w:val="00F96527"/>
    <w:rsid w:val="00FA0D0F"/>
    <w:rsid w:val="00FA2BD8"/>
    <w:rsid w:val="00FA36FC"/>
    <w:rsid w:val="00FA3B78"/>
    <w:rsid w:val="00FA6B2E"/>
    <w:rsid w:val="00FA77B6"/>
    <w:rsid w:val="00FA7D6C"/>
    <w:rsid w:val="00FB148C"/>
    <w:rsid w:val="00FB29B2"/>
    <w:rsid w:val="00FB2EEF"/>
    <w:rsid w:val="00FB47FE"/>
    <w:rsid w:val="00FB4E0C"/>
    <w:rsid w:val="00FB5FE9"/>
    <w:rsid w:val="00FB68A4"/>
    <w:rsid w:val="00FC01AE"/>
    <w:rsid w:val="00FC1A6E"/>
    <w:rsid w:val="00FC25C8"/>
    <w:rsid w:val="00FC34A6"/>
    <w:rsid w:val="00FC55D5"/>
    <w:rsid w:val="00FC5917"/>
    <w:rsid w:val="00FC6091"/>
    <w:rsid w:val="00FC6B7D"/>
    <w:rsid w:val="00FD0E61"/>
    <w:rsid w:val="00FD2A33"/>
    <w:rsid w:val="00FD337A"/>
    <w:rsid w:val="00FD4072"/>
    <w:rsid w:val="00FD5132"/>
    <w:rsid w:val="00FD605B"/>
    <w:rsid w:val="00FE0196"/>
    <w:rsid w:val="00FE13F4"/>
    <w:rsid w:val="00FE183B"/>
    <w:rsid w:val="00FE199E"/>
    <w:rsid w:val="00FE4296"/>
    <w:rsid w:val="00FE46E7"/>
    <w:rsid w:val="00FE5C1F"/>
    <w:rsid w:val="00FE76B9"/>
    <w:rsid w:val="00FF2915"/>
    <w:rsid w:val="00FF2ECA"/>
    <w:rsid w:val="00FF31BB"/>
    <w:rsid w:val="00FF3E36"/>
    <w:rsid w:val="00FF4BF9"/>
    <w:rsid w:val="00FF4DBB"/>
    <w:rsid w:val="00FF4E66"/>
    <w:rsid w:val="00FF4EEB"/>
    <w:rsid w:val="00FF76C4"/>
    <w:rsid w:val="00FF7CDA"/>
    <w:rsid w:val="0204030E"/>
    <w:rsid w:val="05895087"/>
    <w:rsid w:val="074A1D85"/>
    <w:rsid w:val="0A222312"/>
    <w:rsid w:val="0E5B7A9B"/>
    <w:rsid w:val="103B4960"/>
    <w:rsid w:val="11BF511D"/>
    <w:rsid w:val="11C45154"/>
    <w:rsid w:val="121D3BF2"/>
    <w:rsid w:val="143811B7"/>
    <w:rsid w:val="15115989"/>
    <w:rsid w:val="15DF34F1"/>
    <w:rsid w:val="16FE789B"/>
    <w:rsid w:val="1AD31C39"/>
    <w:rsid w:val="1AEA52A4"/>
    <w:rsid w:val="1BBF60B9"/>
    <w:rsid w:val="1C46636E"/>
    <w:rsid w:val="1CC730D8"/>
    <w:rsid w:val="1DA578BD"/>
    <w:rsid w:val="1E8219AC"/>
    <w:rsid w:val="1F707B20"/>
    <w:rsid w:val="1F817EB6"/>
    <w:rsid w:val="21BF051D"/>
    <w:rsid w:val="21F682D7"/>
    <w:rsid w:val="22145011"/>
    <w:rsid w:val="22F37B3A"/>
    <w:rsid w:val="24A657D6"/>
    <w:rsid w:val="253569B8"/>
    <w:rsid w:val="285D1C96"/>
    <w:rsid w:val="2C7843EE"/>
    <w:rsid w:val="2DCC2C44"/>
    <w:rsid w:val="2FC2158F"/>
    <w:rsid w:val="2FD319F3"/>
    <w:rsid w:val="30605E99"/>
    <w:rsid w:val="307C26FF"/>
    <w:rsid w:val="329D4BAF"/>
    <w:rsid w:val="33E77FFA"/>
    <w:rsid w:val="37C83A9A"/>
    <w:rsid w:val="38795776"/>
    <w:rsid w:val="3C22568C"/>
    <w:rsid w:val="3D17730C"/>
    <w:rsid w:val="3EFFA133"/>
    <w:rsid w:val="3F8565FB"/>
    <w:rsid w:val="414C1C7A"/>
    <w:rsid w:val="43216583"/>
    <w:rsid w:val="436F39FE"/>
    <w:rsid w:val="43F87E97"/>
    <w:rsid w:val="452D591E"/>
    <w:rsid w:val="47CD2C95"/>
    <w:rsid w:val="4AF869CF"/>
    <w:rsid w:val="4C000928"/>
    <w:rsid w:val="4FB56C3C"/>
    <w:rsid w:val="50B476C6"/>
    <w:rsid w:val="517C42C3"/>
    <w:rsid w:val="52B15DE1"/>
    <w:rsid w:val="5BDD32F3"/>
    <w:rsid w:val="5C594DF3"/>
    <w:rsid w:val="5CC608DC"/>
    <w:rsid w:val="5CFA65D6"/>
    <w:rsid w:val="5D9D50A4"/>
    <w:rsid w:val="5ED80C37"/>
    <w:rsid w:val="5F742670"/>
    <w:rsid w:val="600C7C81"/>
    <w:rsid w:val="6085766F"/>
    <w:rsid w:val="60D31618"/>
    <w:rsid w:val="60DC6BEA"/>
    <w:rsid w:val="61ED6709"/>
    <w:rsid w:val="64F6618D"/>
    <w:rsid w:val="653976EF"/>
    <w:rsid w:val="68FB795E"/>
    <w:rsid w:val="69912070"/>
    <w:rsid w:val="6F97113A"/>
    <w:rsid w:val="77232203"/>
    <w:rsid w:val="780B25DF"/>
    <w:rsid w:val="78803AFC"/>
    <w:rsid w:val="7AFD2ADE"/>
    <w:rsid w:val="7B072409"/>
    <w:rsid w:val="7B4A207F"/>
    <w:rsid w:val="7B7A0BB6"/>
    <w:rsid w:val="7BFD3595"/>
    <w:rsid w:val="7BFEBB19"/>
    <w:rsid w:val="7C8641D5"/>
    <w:rsid w:val="7E6478FC"/>
    <w:rsid w:val="7E791D4B"/>
    <w:rsid w:val="7EB5E343"/>
    <w:rsid w:val="7F385010"/>
    <w:rsid w:val="7F98366E"/>
    <w:rsid w:val="BFDF9F1B"/>
    <w:rsid w:val="DBFD66CE"/>
    <w:rsid w:val="DFFBD841"/>
    <w:rsid w:val="FEDF7DD4"/>
    <w:rsid w:val="FF8D4182"/>
    <w:rsid w:val="FFBF7AB8"/>
    <w:rsid w:val="FFFF992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name="toc 2"/>
    <w:lsdException w:unhideWhenUsed="0" w:uiPriority="0" w:name="toc 3"/>
    <w:lsdException w:unhideWhenUsed="0" w:uiPriority="0" w:name="toc 4"/>
    <w:lsdException w:unhideWhenUsed="0" w:uiPriority="0" w:name="toc 5"/>
    <w:lsdException w:unhideWhenUsed="0" w:uiPriority="0" w:name="toc 6"/>
    <w:lsdException w:unhideWhenUsed="0" w:uiPriority="0" w:name="toc 7"/>
    <w:lsdException w:unhideWhenUsed="0" w:uiPriority="0" w:name="toc 8"/>
    <w:lsdException w:unhideWhenUsed="0" w:uiPriority="0" w:name="toc 9"/>
    <w:lsdException w:qFormat="1"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rFonts w:eastAsia="黑体"/>
      <w:b/>
      <w:kern w:val="44"/>
      <w:sz w:val="36"/>
      <w:szCs w:val="20"/>
    </w:rPr>
  </w:style>
  <w:style w:type="paragraph" w:styleId="4">
    <w:name w:val="heading 2"/>
    <w:basedOn w:val="1"/>
    <w:next w:val="5"/>
    <w:qFormat/>
    <w:uiPriority w:val="0"/>
    <w:pPr>
      <w:keepNext/>
      <w:keepLines/>
      <w:spacing w:before="260" w:after="260" w:line="415" w:lineRule="auto"/>
      <w:jc w:val="center"/>
      <w:outlineLvl w:val="1"/>
    </w:pPr>
    <w:rPr>
      <w:rFonts w:ascii="CG Times" w:hAnsi="CG Times"/>
      <w:b/>
      <w:sz w:val="30"/>
      <w:szCs w:val="20"/>
    </w:rPr>
  </w:style>
  <w:style w:type="paragraph" w:styleId="6">
    <w:name w:val="heading 3"/>
    <w:basedOn w:val="1"/>
    <w:next w:val="5"/>
    <w:qFormat/>
    <w:uiPriority w:val="0"/>
    <w:pPr>
      <w:keepNext/>
      <w:keepLines/>
      <w:numPr>
        <w:ilvl w:val="0"/>
        <w:numId w:val="1"/>
      </w:numPr>
      <w:tabs>
        <w:tab w:val="left" w:pos="5852"/>
      </w:tabs>
      <w:snapToGrid w:val="0"/>
      <w:spacing w:before="360" w:line="240" w:lineRule="exact"/>
      <w:outlineLvl w:val="2"/>
    </w:pPr>
    <w:rPr>
      <w:b/>
      <w:sz w:val="28"/>
      <w:szCs w:val="20"/>
    </w:rPr>
  </w:style>
  <w:style w:type="paragraph" w:styleId="7">
    <w:name w:val="heading 4"/>
    <w:basedOn w:val="1"/>
    <w:next w:val="5"/>
    <w:qFormat/>
    <w:uiPriority w:val="0"/>
    <w:pPr>
      <w:keepNext/>
      <w:keepLines/>
      <w:numPr>
        <w:ilvl w:val="0"/>
        <w:numId w:val="2"/>
      </w:numPr>
      <w:spacing w:before="360" w:line="240" w:lineRule="exact"/>
      <w:outlineLvl w:val="3"/>
    </w:pPr>
    <w:rPr>
      <w:rFonts w:ascii="宋体"/>
      <w:b/>
      <w:sz w:val="28"/>
      <w:szCs w:val="20"/>
    </w:rPr>
  </w:style>
  <w:style w:type="paragraph" w:styleId="8">
    <w:name w:val="heading 5"/>
    <w:basedOn w:val="1"/>
    <w:next w:val="1"/>
    <w:qFormat/>
    <w:uiPriority w:val="0"/>
    <w:pPr>
      <w:keepNext/>
      <w:keepLines/>
      <w:spacing w:before="280" w:after="290" w:line="376" w:lineRule="auto"/>
      <w:outlineLvl w:val="4"/>
    </w:pPr>
    <w:rPr>
      <w:b/>
      <w:bCs/>
      <w:sz w:val="28"/>
      <w:szCs w:val="28"/>
    </w:rPr>
  </w:style>
  <w:style w:type="paragraph" w:styleId="9">
    <w:name w:val="heading 6"/>
    <w:basedOn w:val="1"/>
    <w:next w:val="5"/>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5"/>
    <w:qFormat/>
    <w:uiPriority w:val="0"/>
    <w:pPr>
      <w:keepNext/>
      <w:keepLines/>
      <w:spacing w:before="240" w:after="64" w:line="320" w:lineRule="auto"/>
      <w:outlineLvl w:val="6"/>
    </w:pPr>
    <w:rPr>
      <w:b/>
      <w:sz w:val="24"/>
      <w:szCs w:val="20"/>
    </w:rPr>
  </w:style>
  <w:style w:type="paragraph" w:styleId="11">
    <w:name w:val="heading 8"/>
    <w:basedOn w:val="1"/>
    <w:next w:val="5"/>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5"/>
    <w:qFormat/>
    <w:uiPriority w:val="0"/>
    <w:pPr>
      <w:keepNext/>
      <w:keepLines/>
      <w:spacing w:before="240" w:after="64" w:line="320" w:lineRule="auto"/>
      <w:outlineLvl w:val="8"/>
    </w:pPr>
    <w:rPr>
      <w:rFonts w:ascii="Arial" w:hAnsi="Arial" w:eastAsia="黑体"/>
      <w:szCs w:val="20"/>
    </w:rPr>
  </w:style>
  <w:style w:type="character" w:default="1" w:styleId="37">
    <w:name w:val="Default Paragraph Font"/>
    <w:semiHidden/>
    <w:uiPriority w:val="0"/>
  </w:style>
  <w:style w:type="table" w:default="1" w:styleId="35">
    <w:name w:val="Normal Table"/>
    <w:semiHidden/>
    <w:uiPriority w:val="0"/>
    <w:tblPr>
      <w:tblStyle w:val="35"/>
      <w:tblCellMar>
        <w:top w:w="0" w:type="dxa"/>
        <w:left w:w="108" w:type="dxa"/>
        <w:bottom w:w="0" w:type="dxa"/>
        <w:right w:w="108" w:type="dxa"/>
      </w:tblCellMar>
    </w:tblPr>
  </w:style>
  <w:style w:type="paragraph" w:customStyle="1" w:styleId="2">
    <w:name w:val="表格文字"/>
    <w:basedOn w:val="1"/>
    <w:qFormat/>
    <w:uiPriority w:val="0"/>
    <w:pPr>
      <w:widowControl/>
      <w:spacing w:before="25" w:after="25"/>
      <w:jc w:val="left"/>
    </w:pPr>
    <w:rPr>
      <w:rFonts w:ascii="Times" w:hAnsi="Times"/>
      <w:bCs/>
      <w:spacing w:val="10"/>
      <w:kern w:val="0"/>
      <w:sz w:val="24"/>
      <w:szCs w:val="20"/>
    </w:rPr>
  </w:style>
  <w:style w:type="paragraph" w:styleId="5">
    <w:name w:val="Normal Indent"/>
    <w:basedOn w:val="1"/>
    <w:link w:val="42"/>
    <w:qFormat/>
    <w:uiPriority w:val="0"/>
    <w:pPr>
      <w:ind w:firstLine="420"/>
    </w:pPr>
    <w:rPr>
      <w:szCs w:val="20"/>
    </w:rPr>
  </w:style>
  <w:style w:type="paragraph" w:styleId="13">
    <w:name w:val="toc 7"/>
    <w:basedOn w:val="1"/>
    <w:next w:val="1"/>
    <w:semiHidden/>
    <w:uiPriority w:val="0"/>
    <w:pPr>
      <w:ind w:left="1260"/>
      <w:jc w:val="left"/>
    </w:pPr>
    <w:rPr>
      <w:sz w:val="18"/>
      <w:szCs w:val="18"/>
    </w:rPr>
  </w:style>
  <w:style w:type="paragraph" w:styleId="14">
    <w:name w:val="Document Map"/>
    <w:basedOn w:val="1"/>
    <w:semiHidden/>
    <w:uiPriority w:val="0"/>
    <w:pPr>
      <w:shd w:val="clear" w:color="auto" w:fill="000080"/>
    </w:pPr>
  </w:style>
  <w:style w:type="paragraph" w:styleId="15">
    <w:name w:val="annotation text"/>
    <w:basedOn w:val="1"/>
    <w:semiHidden/>
    <w:uiPriority w:val="0"/>
    <w:pPr>
      <w:jc w:val="left"/>
    </w:pPr>
  </w:style>
  <w:style w:type="paragraph" w:styleId="16">
    <w:name w:val="Body Text 3"/>
    <w:basedOn w:val="1"/>
    <w:uiPriority w:val="0"/>
    <w:pPr>
      <w:spacing w:after="120"/>
    </w:pPr>
    <w:rPr>
      <w:sz w:val="16"/>
      <w:szCs w:val="16"/>
    </w:rPr>
  </w:style>
  <w:style w:type="paragraph" w:styleId="17">
    <w:name w:val="Body Text"/>
    <w:basedOn w:val="1"/>
    <w:uiPriority w:val="0"/>
    <w:pPr>
      <w:spacing w:line="380" w:lineRule="exact"/>
    </w:pPr>
    <w:rPr>
      <w:sz w:val="24"/>
    </w:rPr>
  </w:style>
  <w:style w:type="paragraph" w:styleId="18">
    <w:name w:val="Body Text Indent"/>
    <w:basedOn w:val="1"/>
    <w:next w:val="1"/>
    <w:uiPriority w:val="0"/>
    <w:pPr>
      <w:spacing w:after="120"/>
      <w:ind w:left="420" w:leftChars="200"/>
    </w:pPr>
  </w:style>
  <w:style w:type="paragraph" w:styleId="19">
    <w:name w:val="toc 5"/>
    <w:basedOn w:val="1"/>
    <w:next w:val="1"/>
    <w:semiHidden/>
    <w:uiPriority w:val="0"/>
    <w:pPr>
      <w:ind w:left="840"/>
      <w:jc w:val="left"/>
    </w:pPr>
    <w:rPr>
      <w:sz w:val="18"/>
      <w:szCs w:val="18"/>
    </w:rPr>
  </w:style>
  <w:style w:type="paragraph" w:styleId="20">
    <w:name w:val="toc 3"/>
    <w:basedOn w:val="1"/>
    <w:next w:val="1"/>
    <w:semiHidden/>
    <w:uiPriority w:val="0"/>
    <w:pPr>
      <w:ind w:left="420"/>
      <w:jc w:val="left"/>
    </w:pPr>
    <w:rPr>
      <w:i/>
      <w:iCs/>
      <w:sz w:val="20"/>
      <w:szCs w:val="20"/>
    </w:rPr>
  </w:style>
  <w:style w:type="paragraph" w:styleId="21">
    <w:name w:val="Plain Text"/>
    <w:basedOn w:val="1"/>
    <w:link w:val="43"/>
    <w:qFormat/>
    <w:uiPriority w:val="0"/>
    <w:rPr>
      <w:rFonts w:ascii="宋体" w:hAnsi="Courier New"/>
      <w:szCs w:val="20"/>
    </w:rPr>
  </w:style>
  <w:style w:type="paragraph" w:styleId="22">
    <w:name w:val="toc 8"/>
    <w:basedOn w:val="1"/>
    <w:next w:val="1"/>
    <w:semiHidden/>
    <w:uiPriority w:val="0"/>
    <w:pPr>
      <w:ind w:left="1470"/>
      <w:jc w:val="left"/>
    </w:pPr>
    <w:rPr>
      <w:sz w:val="18"/>
      <w:szCs w:val="18"/>
    </w:rPr>
  </w:style>
  <w:style w:type="paragraph" w:styleId="23">
    <w:name w:val="Date"/>
    <w:basedOn w:val="1"/>
    <w:next w:val="1"/>
    <w:uiPriority w:val="0"/>
    <w:rPr>
      <w:sz w:val="28"/>
      <w:szCs w:val="20"/>
    </w:rPr>
  </w:style>
  <w:style w:type="paragraph" w:styleId="24">
    <w:name w:val="Body Text Indent 2"/>
    <w:basedOn w:val="1"/>
    <w:uiPriority w:val="0"/>
    <w:pPr>
      <w:spacing w:after="120" w:line="480" w:lineRule="auto"/>
      <w:ind w:left="420" w:leftChars="200"/>
    </w:pPr>
  </w:style>
  <w:style w:type="paragraph" w:styleId="25">
    <w:name w:val="Balloon Text"/>
    <w:basedOn w:val="1"/>
    <w:semiHidden/>
    <w:uiPriority w:val="0"/>
    <w:rPr>
      <w:sz w:val="18"/>
      <w:szCs w:val="18"/>
    </w:rPr>
  </w:style>
  <w:style w:type="paragraph" w:styleId="26">
    <w:name w:val="footer"/>
    <w:basedOn w:val="1"/>
    <w:uiPriority w:val="0"/>
    <w:pPr>
      <w:tabs>
        <w:tab w:val="center" w:pos="4153"/>
        <w:tab w:val="right" w:pos="8306"/>
      </w:tabs>
      <w:snapToGrid w:val="0"/>
      <w:jc w:val="left"/>
    </w:pPr>
    <w:rPr>
      <w:sz w:val="18"/>
      <w:szCs w:val="20"/>
    </w:rPr>
  </w:style>
  <w:style w:type="paragraph" w:styleId="27">
    <w:name w:val="header"/>
    <w:basedOn w:val="1"/>
    <w:uiPriority w:val="0"/>
    <w:pPr>
      <w:pBdr>
        <w:bottom w:val="single" w:color="auto" w:sz="6" w:space="1"/>
      </w:pBdr>
      <w:tabs>
        <w:tab w:val="center" w:pos="4153"/>
        <w:tab w:val="right" w:pos="8306"/>
      </w:tabs>
      <w:snapToGrid w:val="0"/>
      <w:jc w:val="center"/>
    </w:pPr>
    <w:rPr>
      <w:sz w:val="18"/>
      <w:szCs w:val="20"/>
    </w:rPr>
  </w:style>
  <w:style w:type="paragraph" w:styleId="28">
    <w:name w:val="toc 1"/>
    <w:basedOn w:val="1"/>
    <w:next w:val="1"/>
    <w:semiHidden/>
    <w:uiPriority w:val="0"/>
    <w:pPr>
      <w:spacing w:before="120" w:after="120"/>
      <w:jc w:val="left"/>
    </w:pPr>
    <w:rPr>
      <w:b/>
      <w:bCs/>
      <w:caps/>
      <w:sz w:val="20"/>
      <w:szCs w:val="20"/>
    </w:rPr>
  </w:style>
  <w:style w:type="paragraph" w:styleId="29">
    <w:name w:val="toc 4"/>
    <w:basedOn w:val="1"/>
    <w:next w:val="1"/>
    <w:semiHidden/>
    <w:uiPriority w:val="0"/>
    <w:pPr>
      <w:ind w:left="630"/>
      <w:jc w:val="left"/>
    </w:pPr>
    <w:rPr>
      <w:sz w:val="18"/>
      <w:szCs w:val="18"/>
    </w:rPr>
  </w:style>
  <w:style w:type="paragraph" w:styleId="30">
    <w:name w:val="toc 6"/>
    <w:basedOn w:val="1"/>
    <w:next w:val="1"/>
    <w:semiHidden/>
    <w:uiPriority w:val="0"/>
    <w:pPr>
      <w:ind w:left="1050"/>
      <w:jc w:val="left"/>
    </w:pPr>
    <w:rPr>
      <w:sz w:val="18"/>
      <w:szCs w:val="18"/>
    </w:rPr>
  </w:style>
  <w:style w:type="paragraph" w:styleId="31">
    <w:name w:val="Body Text Indent 3"/>
    <w:basedOn w:val="1"/>
    <w:uiPriority w:val="0"/>
    <w:pPr>
      <w:spacing w:after="120"/>
      <w:ind w:left="420" w:leftChars="200"/>
    </w:pPr>
    <w:rPr>
      <w:sz w:val="16"/>
      <w:szCs w:val="16"/>
    </w:rPr>
  </w:style>
  <w:style w:type="paragraph" w:styleId="32">
    <w:name w:val="toc 2"/>
    <w:basedOn w:val="1"/>
    <w:next w:val="1"/>
    <w:semiHidden/>
    <w:uiPriority w:val="0"/>
    <w:pPr>
      <w:ind w:left="210"/>
      <w:jc w:val="left"/>
    </w:pPr>
    <w:rPr>
      <w:smallCaps/>
      <w:sz w:val="20"/>
      <w:szCs w:val="20"/>
    </w:rPr>
  </w:style>
  <w:style w:type="paragraph" w:styleId="33">
    <w:name w:val="toc 9"/>
    <w:basedOn w:val="1"/>
    <w:next w:val="1"/>
    <w:semiHidden/>
    <w:uiPriority w:val="0"/>
    <w:pPr>
      <w:ind w:left="1680"/>
      <w:jc w:val="left"/>
    </w:pPr>
    <w:rPr>
      <w:sz w:val="18"/>
      <w:szCs w:val="18"/>
    </w:rPr>
  </w:style>
  <w:style w:type="paragraph" w:styleId="34">
    <w:name w:val="Body Text First Indent 2"/>
    <w:basedOn w:val="18"/>
    <w:qFormat/>
    <w:uiPriority w:val="0"/>
    <w:pPr>
      <w:spacing w:after="120"/>
      <w:ind w:left="420" w:leftChars="200" w:firstLine="420"/>
    </w:pPr>
    <w:rPr>
      <w:rFonts w:ascii="Times New Roman"/>
      <w:sz w:val="21"/>
      <w:szCs w:val="21"/>
    </w:rPr>
  </w:style>
  <w:style w:type="table" w:styleId="36">
    <w:name w:val="Table Grid"/>
    <w:basedOn w:val="35"/>
    <w:uiPriority w:val="0"/>
    <w:pPr>
      <w:widowControl w:val="0"/>
      <w:jc w:val="both"/>
    </w:pPr>
    <w:tblPr>
      <w:tblStyle w:val="3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bCs/>
    </w:rPr>
  </w:style>
  <w:style w:type="character" w:styleId="39">
    <w:name w:val="page number"/>
    <w:basedOn w:val="37"/>
    <w:uiPriority w:val="0"/>
  </w:style>
  <w:style w:type="character" w:styleId="40">
    <w:name w:val="Hyperlink"/>
    <w:uiPriority w:val="0"/>
    <w:rPr>
      <w:color w:val="0000FF"/>
      <w:u w:val="single"/>
    </w:rPr>
  </w:style>
  <w:style w:type="character" w:styleId="41">
    <w:name w:val="annotation reference"/>
    <w:semiHidden/>
    <w:uiPriority w:val="0"/>
    <w:rPr>
      <w:sz w:val="21"/>
      <w:szCs w:val="21"/>
    </w:rPr>
  </w:style>
  <w:style w:type="character" w:customStyle="1" w:styleId="42">
    <w:name w:val="正文缩进 Char"/>
    <w:aliases w:val="特点 Char,ALT+Z Char,表正文 Char,正文非缩进 Char,四号 Char,段1 Char,Normal Indent Char2 Char,Normal Indent Char1 Char1 Char,Normal Indent Char Char Char Char,表正文 Char Char Char Char,正文非缩进 Char Char Char Char,特点 Char Char Char Char,ALT+Z Char Char Char Char"/>
    <w:link w:val="5"/>
    <w:uiPriority w:val="0"/>
    <w:rPr>
      <w:rFonts w:eastAsia="宋体"/>
      <w:kern w:val="2"/>
      <w:sz w:val="21"/>
      <w:lang w:val="en-US" w:eastAsia="zh-CN" w:bidi="ar-SA"/>
    </w:rPr>
  </w:style>
  <w:style w:type="character" w:customStyle="1" w:styleId="43">
    <w:name w:val="纯文本 Char1"/>
    <w:aliases w:val="纯文本 Char Char,Texte Char,普通文字 Char Char,纯文本 Char1 Char Char Char,纯文本 Char Char Char Char Char,纯文本 Char Char1 Char,纯文本 Char1 Char Char1,纯文本 Char Char Char Char1,孙普文字 Char,普通文字 Char Char Char Char,普通文字 Char Char Char Char Char Char Char Char1"/>
    <w:link w:val="21"/>
    <w:uiPriority w:val="0"/>
    <w:rPr>
      <w:rFonts w:ascii="宋体" w:hAnsi="Courier New" w:eastAsia="宋体"/>
      <w:kern w:val="2"/>
      <w:sz w:val="21"/>
      <w:lang w:val="en-US" w:eastAsia="zh-CN" w:bidi="ar-SA"/>
    </w:rPr>
  </w:style>
  <w:style w:type="character" w:customStyle="1" w:styleId="44">
    <w:name w:val="个人答复风格"/>
    <w:uiPriority w:val="0"/>
    <w:rPr>
      <w:rFonts w:ascii="Arial" w:hAnsi="Arial" w:eastAsia="宋体" w:cs="Arial"/>
      <w:color w:val="auto"/>
      <w:sz w:val="20"/>
    </w:rPr>
  </w:style>
  <w:style w:type="character" w:customStyle="1" w:styleId="45">
    <w:name w:val="个人撰写风格"/>
    <w:uiPriority w:val="0"/>
    <w:rPr>
      <w:rFonts w:ascii="Arial" w:hAnsi="Arial" w:eastAsia="宋体" w:cs="Arial"/>
      <w:color w:val="auto"/>
      <w:sz w:val="20"/>
    </w:rPr>
  </w:style>
  <w:style w:type="paragraph" w:customStyle="1" w:styleId="46">
    <w:name w:val="标3"/>
    <w:basedOn w:val="1"/>
    <w:uiPriority w:val="0"/>
    <w:pPr>
      <w:tabs>
        <w:tab w:val="left" w:pos="1500"/>
      </w:tabs>
      <w:adjustRightInd w:val="0"/>
      <w:snapToGrid w:val="0"/>
      <w:spacing w:before="50"/>
      <w:ind w:left="1500" w:hanging="420"/>
      <w:outlineLvl w:val="2"/>
    </w:pPr>
    <w:rPr>
      <w:rFonts w:ascii="Arial Narrow" w:hAnsi="Arial Narrow" w:eastAsia="仿宋_GB2312"/>
      <w:sz w:val="28"/>
      <w:szCs w:val="20"/>
    </w:rPr>
  </w:style>
  <w:style w:type="paragraph" w:customStyle="1" w:styleId="47">
    <w:name w:val=" Char Char3 Char Char"/>
    <w:basedOn w:val="1"/>
    <w:uiPriority w:val="0"/>
    <w:rPr>
      <w:kern w:val="0"/>
      <w:sz w:val="20"/>
      <w:szCs w:val="20"/>
      <w:lang w:val="en-GB"/>
    </w:rPr>
  </w:style>
  <w:style w:type="paragraph" w:customStyle="1" w:styleId="48">
    <w:name w:val=" Char3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49">
    <w:name w:val="表头文本"/>
    <w:basedOn w:val="1"/>
    <w:uiPriority w:val="0"/>
    <w:pPr>
      <w:autoSpaceDE w:val="0"/>
      <w:autoSpaceDN w:val="0"/>
      <w:adjustRightInd w:val="0"/>
      <w:jc w:val="center"/>
    </w:pPr>
    <w:rPr>
      <w:b/>
      <w:kern w:val="0"/>
      <w:sz w:val="24"/>
      <w:szCs w:val="20"/>
    </w:rPr>
  </w:style>
  <w:style w:type="paragraph" w:customStyle="1" w:styleId="50">
    <w:name w:val=" Char Char Char Char Char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51">
    <w:name w:val="Char1 Char Char Char Char Char Char Char Char Char"/>
    <w:basedOn w:val="1"/>
    <w:uiPriority w:val="0"/>
    <w:pPr>
      <w:widowControl/>
      <w:spacing w:line="400" w:lineRule="exact"/>
      <w:jc w:val="center"/>
    </w:pPr>
    <w:rPr>
      <w:rFonts w:ascii="Verdana" w:hAnsi="Verdana"/>
      <w:kern w:val="0"/>
      <w:szCs w:val="20"/>
      <w:lang w:eastAsia="en-US"/>
    </w:rPr>
  </w:style>
  <w:style w:type="paragraph" w:customStyle="1" w:styleId="52">
    <w:name w:val=" Char1 Char Char Char Char Char Char Char Char Char"/>
    <w:basedOn w:val="1"/>
    <w:uiPriority w:val="0"/>
    <w:pPr>
      <w:widowControl/>
      <w:spacing w:line="400" w:lineRule="exact"/>
      <w:jc w:val="center"/>
    </w:pPr>
    <w:rPr>
      <w:rFonts w:ascii="Verdana" w:hAnsi="Verdana"/>
      <w:kern w:val="0"/>
      <w:szCs w:val="20"/>
      <w:lang w:eastAsia="en-US"/>
    </w:rPr>
  </w:style>
  <w:style w:type="paragraph" w:customStyle="1" w:styleId="53">
    <w:name w:val=" Char1 Char Char Char Char Char Char Char Char Char1 Char Char Char"/>
    <w:basedOn w:val="1"/>
    <w:uiPriority w:val="0"/>
    <w:pPr>
      <w:widowControl/>
      <w:spacing w:line="400" w:lineRule="exact"/>
      <w:jc w:val="center"/>
    </w:pPr>
    <w:rPr>
      <w:rFonts w:ascii="Verdana" w:hAnsi="Verdana"/>
      <w:kern w:val="0"/>
      <w:szCs w:val="20"/>
      <w:lang w:eastAsia="en-US"/>
    </w:rPr>
  </w:style>
  <w:style w:type="paragraph" w:customStyle="1" w:styleId="54">
    <w:name w:val="ptdl"/>
    <w:basedOn w:val="1"/>
    <w:uiPriority w:val="0"/>
    <w:pPr>
      <w:spacing w:after="156"/>
      <w:ind w:firstLine="480"/>
    </w:pPr>
    <w:rPr>
      <w:sz w:val="24"/>
      <w:szCs w:val="20"/>
    </w:rPr>
  </w:style>
  <w:style w:type="paragraph" w:customStyle="1" w:styleId="55">
    <w:name w:val=" Char1 Char Char Char Char Char Char Char Char Char Char Char Char Char Char Char Char Char Char Char Char Char Char Char Char Char Char Char"/>
    <w:basedOn w:val="1"/>
    <w:uiPriority w:val="0"/>
    <w:pPr>
      <w:widowControl/>
      <w:spacing w:line="400" w:lineRule="exact"/>
      <w:jc w:val="center"/>
    </w:pPr>
    <w:rPr>
      <w:rFonts w:ascii="Verdana" w:hAnsi="Verdana"/>
      <w:kern w:val="0"/>
      <w:szCs w:val="20"/>
      <w:lang w:eastAsia="en-US"/>
    </w:rPr>
  </w:style>
  <w:style w:type="paragraph" w:customStyle="1" w:styleId="56">
    <w:name w:val="样式1"/>
    <w:basedOn w:val="8"/>
    <w:uiPriority w:val="0"/>
    <w:pPr>
      <w:numPr>
        <w:ilvl w:val="2"/>
        <w:numId w:val="0"/>
      </w:numPr>
      <w:tabs>
        <w:tab w:val="left" w:pos="720"/>
      </w:tabs>
      <w:spacing w:before="120" w:after="120" w:line="377" w:lineRule="auto"/>
      <w:ind w:left="720" w:hanging="720"/>
    </w:pPr>
    <w:rPr>
      <w:rFonts w:ascii="楷体_GB2312"/>
      <w:sz w:val="24"/>
    </w:rPr>
  </w:style>
  <w:style w:type="paragraph" w:customStyle="1" w:styleId="57">
    <w:name w:val="表"/>
    <w:uiPriority w:val="0"/>
    <w:pPr>
      <w:spacing w:line="240" w:lineRule="atLeast"/>
      <w:jc w:val="center"/>
    </w:pPr>
    <w:rPr>
      <w:sz w:val="21"/>
      <w:lang w:val="en-US" w:eastAsia="zh-CN" w:bidi="ar-SA"/>
    </w:rPr>
  </w:style>
  <w:style w:type="paragraph" w:customStyle="1" w:styleId="58">
    <w:name w:val=" Char"/>
    <w:basedOn w:val="1"/>
    <w:uiPriority w:val="0"/>
    <w:rPr>
      <w:rFonts w:ascii="Tahoma" w:hAnsi="Tahoma"/>
      <w:sz w:val="24"/>
      <w:szCs w:val="20"/>
    </w:rPr>
  </w:style>
  <w:style w:type="paragraph" w:customStyle="1" w:styleId="59">
    <w:name w:val=" Char3 Char Char Char Char Char Char Char Char Char Char 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60">
    <w:name w:val="样式3"/>
    <w:basedOn w:val="21"/>
    <w:qFormat/>
    <w:uiPriority w:val="0"/>
    <w:pPr>
      <w:spacing w:line="0" w:lineRule="atLeast"/>
      <w:outlineLvl w:val="0"/>
    </w:pPr>
    <w:rPr>
      <w:sz w:val="28"/>
    </w:rPr>
  </w:style>
  <w:style w:type="paragraph" w:customStyle="1" w:styleId="61">
    <w:name w:val="Plain Text"/>
    <w:basedOn w:val="1"/>
    <w:uiPriority w:val="0"/>
    <w:pPr>
      <w:overflowPunct w:val="0"/>
      <w:autoSpaceDE w:val="0"/>
      <w:autoSpaceDN w:val="0"/>
      <w:adjustRightInd w:val="0"/>
      <w:textAlignment w:val="baseline"/>
    </w:pPr>
    <w:rPr>
      <w:rFonts w:ascii="宋体"/>
      <w:kern w:val="0"/>
      <w:szCs w:val="20"/>
    </w:rPr>
  </w:style>
  <w:style w:type="paragraph" w:styleId="62">
    <w:name w:val="List Paragraph"/>
    <w:basedOn w:val="1"/>
    <w:qFormat/>
    <w:uiPriority w:val="34"/>
    <w:pPr>
      <w:ind w:firstLine="420" w:firstLineChars="200"/>
    </w:pPr>
    <w:rPr>
      <w:rFonts w:ascii="宋体" w:hAnsi="宋体"/>
      <w:kern w:val="0"/>
      <w:sz w:val="20"/>
    </w:rPr>
  </w:style>
  <w:style w:type="paragraph" w:customStyle="1" w:styleId="63">
    <w:name w:val="正文2 Char Char Char Char Char Char Char Char Char Char Char Char1 Char Char Char Char Char Char Char Char1 Char Char Char Char Char Char Char Char Char"/>
    <w:basedOn w:val="1"/>
    <w:uiPriority w:val="0"/>
    <w:pPr>
      <w:widowControl/>
      <w:spacing w:line="400" w:lineRule="exact"/>
      <w:jc w:val="center"/>
    </w:pPr>
    <w:rPr>
      <w:rFonts w:ascii="Verdana" w:hAnsi="Verdana"/>
      <w:kern w:val="0"/>
      <w:szCs w:val="20"/>
      <w:lang w:eastAsia="en-US"/>
    </w:rPr>
  </w:style>
  <w:style w:type="paragraph" w:customStyle="1" w:styleId="64">
    <w:name w:val="Default"/>
    <w:uiPriority w:val="0"/>
    <w:pPr>
      <w:widowControl w:val="0"/>
      <w:autoSpaceDE w:val="0"/>
      <w:autoSpaceDN w:val="0"/>
      <w:adjustRightInd w:val="0"/>
    </w:pPr>
    <w:rPr>
      <w:rFonts w:ascii="宋体"/>
      <w:color w:val="000000"/>
      <w:sz w:val="24"/>
      <w:szCs w:val="24"/>
      <w:lang w:val="en-US" w:eastAsia="zh-CN" w:bidi="ar-SA"/>
    </w:rPr>
  </w:style>
  <w:style w:type="paragraph" w:customStyle="1" w:styleId="65">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16</Pages>
  <Words>4807</Words>
  <Characters>4981</Characters>
  <Lines>75</Lines>
  <Paragraphs>21</Paragraphs>
  <TotalTime>20</TotalTime>
  <ScaleCrop>false</ScaleCrop>
  <LinksUpToDate>false</LinksUpToDate>
  <CharactersWithSpaces>6294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2019-09-14T17:47:00Z</dcterms:created>
  <dc:creator>MC SYSTEM</dc:creator>
  <cp:lastModifiedBy>svfly</cp:lastModifiedBy>
  <cp:lastPrinted>2016-10-21T19:36:00Z</cp:lastPrinted>
  <dcterms:modified xsi:type="dcterms:W3CDTF">2023-11-17T01:57:55Z</dcterms:modified>
  <dc:subject>夜景</dc:subject>
  <dc:title>招标文件</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DD8454674FEA40F8A5506DA2BF3A11AC_13</vt:lpwstr>
  </property>
</Properties>
</file>